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5DF" w:rsidRPr="00C149F9" w:rsidRDefault="00AA65DF" w:rsidP="00FD73E6">
      <w:pPr>
        <w:numPr>
          <w:ilvl w:val="1"/>
          <w:numId w:val="1"/>
        </w:numPr>
        <w:rPr>
          <w:rFonts w:ascii="Times New Roman" w:hAnsi="Times New Roman"/>
          <w:b/>
          <w:i/>
          <w:sz w:val="32"/>
          <w:szCs w:val="32"/>
        </w:rPr>
      </w:pPr>
      <w:r>
        <w:rPr>
          <w:rFonts w:ascii="Times New Roman" w:hAnsi="Times New Roman"/>
          <w:b/>
          <w:i/>
          <w:sz w:val="32"/>
          <w:szCs w:val="32"/>
        </w:rPr>
        <w:t>Unit – I</w:t>
      </w:r>
      <w:r w:rsidRPr="00C149F9">
        <w:rPr>
          <w:rFonts w:ascii="Times New Roman" w:hAnsi="Times New Roman"/>
          <w:b/>
          <w:i/>
          <w:sz w:val="32"/>
          <w:szCs w:val="32"/>
        </w:rPr>
        <w:t xml:space="preserve"> - </w:t>
      </w:r>
      <w:r w:rsidRPr="00C149F9">
        <w:rPr>
          <w:rFonts w:ascii="Times New Roman" w:hAnsi="Times New Roman"/>
          <w:b/>
          <w:bCs/>
          <w:i/>
          <w:sz w:val="32"/>
          <w:szCs w:val="32"/>
        </w:rPr>
        <w:t>3-Phase Induction Motors</w:t>
      </w:r>
    </w:p>
    <w:p w:rsidR="00AA65DF" w:rsidRPr="00C149F9" w:rsidRDefault="00AA65DF" w:rsidP="00FD73E6">
      <w:pPr>
        <w:numPr>
          <w:ilvl w:val="2"/>
          <w:numId w:val="1"/>
        </w:numPr>
        <w:tabs>
          <w:tab w:val="left" w:pos="1080"/>
        </w:tabs>
        <w:ind w:left="900"/>
        <w:rPr>
          <w:rFonts w:ascii="Times New Roman" w:hAnsi="Times New Roman"/>
          <w:b/>
          <w:i/>
          <w:sz w:val="28"/>
          <w:szCs w:val="24"/>
        </w:rPr>
      </w:pPr>
      <w:r w:rsidRPr="00C149F9">
        <w:rPr>
          <w:rFonts w:ascii="Times New Roman" w:hAnsi="Times New Roman"/>
          <w:b/>
          <w:i/>
          <w:sz w:val="28"/>
          <w:szCs w:val="24"/>
        </w:rPr>
        <w:t>Teaching Material / Teaching Aids as per above lecture plan.</w:t>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t>Lecture-1</w:t>
      </w:r>
    </w:p>
    <w:p w:rsidR="00AA65DF" w:rsidRPr="00C149F9" w:rsidRDefault="00AA65DF" w:rsidP="00AA65DF">
      <w:pPr>
        <w:rPr>
          <w:rFonts w:ascii="Times New Roman" w:hAnsi="Times New Roman"/>
          <w:sz w:val="24"/>
          <w:szCs w:val="24"/>
        </w:rPr>
      </w:pPr>
    </w:p>
    <w:p w:rsidR="00AA65DF" w:rsidRPr="00C149F9" w:rsidRDefault="00AA65DF" w:rsidP="00AA65DF">
      <w:pPr>
        <w:rPr>
          <w:rFonts w:ascii="Times New Roman" w:hAnsi="Times New Roman"/>
          <w:sz w:val="24"/>
          <w:szCs w:val="24"/>
        </w:rPr>
      </w:pPr>
      <w:r w:rsidRPr="00C149F9">
        <w:rPr>
          <w:rFonts w:ascii="Times New Roman" w:hAnsi="Times New Roman"/>
          <w:b/>
          <w:bCs/>
          <w:sz w:val="24"/>
          <w:szCs w:val="24"/>
        </w:rPr>
        <w:t>Three Phase Induction Motor</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The most common type of AC motor being used throughout the work today is the "Induction Motor". Applications of three-phase induction motors of size varying from half a kilowatt to thousands of kilowatts are numerous. They are found everywhere from a small workshop to a large manufacturing industry.</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The advantages of three-phase AC induction motor are listed below:</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Simple design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Rugged construction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Reliable operation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Low initial cost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Easy operation and simple maintenance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Simple control gear for starting and speed control </w:t>
      </w:r>
    </w:p>
    <w:p w:rsidR="00AA65DF" w:rsidRPr="00C149F9" w:rsidRDefault="00AA65DF" w:rsidP="00FD73E6">
      <w:pPr>
        <w:numPr>
          <w:ilvl w:val="0"/>
          <w:numId w:val="5"/>
        </w:numPr>
        <w:jc w:val="both"/>
        <w:rPr>
          <w:rFonts w:ascii="Times New Roman" w:hAnsi="Times New Roman"/>
          <w:sz w:val="24"/>
          <w:szCs w:val="24"/>
        </w:rPr>
      </w:pPr>
      <w:r w:rsidRPr="00C149F9">
        <w:rPr>
          <w:rFonts w:ascii="Times New Roman" w:hAnsi="Times New Roman"/>
          <w:sz w:val="24"/>
          <w:szCs w:val="24"/>
        </w:rPr>
        <w:t xml:space="preserve">High efficiency. </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 xml:space="preserve">Induction motor is originated in the year 1891 with crude construction (The induction machine principle was invented by </w:t>
      </w:r>
      <w:r w:rsidRPr="00C149F9">
        <w:rPr>
          <w:rFonts w:ascii="Times New Roman" w:hAnsi="Times New Roman"/>
          <w:i/>
          <w:iCs/>
          <w:sz w:val="24"/>
          <w:szCs w:val="24"/>
        </w:rPr>
        <w:t>NIKOLA TESLA</w:t>
      </w:r>
      <w:r w:rsidRPr="00C149F9">
        <w:rPr>
          <w:rFonts w:ascii="Times New Roman" w:hAnsi="Times New Roman"/>
          <w:sz w:val="24"/>
          <w:szCs w:val="24"/>
        </w:rPr>
        <w:t xml:space="preserve"> in 1888.). Then an improved construction with distributed stator windings and a cage rotor was built.</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The slip ring rotor was developed after a decade or so. Since then a lot of improvement has taken place on the design of these two types of induction motors. Lot of research work has been carried out to improve its power factor and to achieve suitable methods of speed control.</w:t>
      </w:r>
    </w:p>
    <w:p w:rsidR="00AA65DF" w:rsidRPr="00C149F9" w:rsidRDefault="00AA65DF" w:rsidP="00AA65DF">
      <w:pPr>
        <w:jc w:val="both"/>
        <w:rPr>
          <w:rFonts w:ascii="Times New Roman" w:hAnsi="Times New Roman"/>
          <w:sz w:val="24"/>
          <w:szCs w:val="24"/>
        </w:rPr>
      </w:pPr>
      <w:r w:rsidRPr="00C149F9">
        <w:rPr>
          <w:rFonts w:ascii="Times New Roman" w:hAnsi="Times New Roman"/>
          <w:b/>
          <w:bCs/>
          <w:sz w:val="24"/>
          <w:szCs w:val="24"/>
        </w:rPr>
        <w:t>Types and Construction of Three Phase Induction Motor</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Three phase induction motors are constructed into two major types:</w:t>
      </w:r>
    </w:p>
    <w:p w:rsidR="00AA65DF" w:rsidRPr="00C149F9" w:rsidRDefault="00AA65DF" w:rsidP="00FD73E6">
      <w:pPr>
        <w:pStyle w:val="ListParagraph"/>
        <w:numPr>
          <w:ilvl w:val="0"/>
          <w:numId w:val="4"/>
        </w:numPr>
        <w:jc w:val="both"/>
        <w:rPr>
          <w:rFonts w:ascii="Times New Roman" w:hAnsi="Times New Roman"/>
          <w:sz w:val="24"/>
          <w:szCs w:val="24"/>
        </w:rPr>
      </w:pPr>
      <w:r w:rsidRPr="00C149F9">
        <w:rPr>
          <w:rFonts w:ascii="Times New Roman" w:hAnsi="Times New Roman"/>
          <w:sz w:val="24"/>
          <w:szCs w:val="24"/>
        </w:rPr>
        <w:t xml:space="preserve">Squirrel cage Induction Motors </w:t>
      </w:r>
    </w:p>
    <w:p w:rsidR="00AA65DF" w:rsidRPr="00C149F9" w:rsidRDefault="00AA65DF" w:rsidP="00FD73E6">
      <w:pPr>
        <w:numPr>
          <w:ilvl w:val="0"/>
          <w:numId w:val="4"/>
        </w:numPr>
        <w:jc w:val="both"/>
        <w:rPr>
          <w:rFonts w:ascii="Times New Roman" w:hAnsi="Times New Roman"/>
          <w:sz w:val="24"/>
          <w:szCs w:val="24"/>
        </w:rPr>
      </w:pPr>
      <w:r w:rsidRPr="00C149F9">
        <w:rPr>
          <w:rFonts w:ascii="Times New Roman" w:hAnsi="Times New Roman"/>
          <w:sz w:val="24"/>
          <w:szCs w:val="24"/>
        </w:rPr>
        <w:t xml:space="preserve">Slip ring Induction Motors 3.2.1 </w:t>
      </w:r>
      <w:r w:rsidRPr="00C149F9">
        <w:rPr>
          <w:rFonts w:ascii="Times New Roman" w:hAnsi="Times New Roman"/>
          <w:i/>
          <w:iCs/>
          <w:sz w:val="24"/>
          <w:szCs w:val="24"/>
        </w:rPr>
        <w:t>Squirrel cage Induction Motors</w:t>
      </w:r>
      <w:r w:rsidRPr="00C149F9">
        <w:rPr>
          <w:rFonts w:ascii="Times New Roman" w:hAnsi="Times New Roman"/>
          <w:sz w:val="24"/>
          <w:szCs w:val="24"/>
        </w:rPr>
        <w:t xml:space="preserve"> </w:t>
      </w:r>
    </w:p>
    <w:p w:rsidR="00AA65DF" w:rsidRPr="00C149F9" w:rsidRDefault="00AA65DF" w:rsidP="00AA65DF">
      <w:pPr>
        <w:jc w:val="both"/>
        <w:rPr>
          <w:rFonts w:ascii="Times New Roman" w:hAnsi="Times New Roman"/>
          <w:sz w:val="24"/>
          <w:szCs w:val="24"/>
        </w:rPr>
      </w:pPr>
      <w:r w:rsidRPr="00C149F9">
        <w:rPr>
          <w:rFonts w:ascii="Times New Roman" w:hAnsi="Times New Roman"/>
          <w:b/>
          <w:bCs/>
          <w:i/>
          <w:iCs/>
          <w:sz w:val="24"/>
          <w:szCs w:val="24"/>
        </w:rPr>
        <w:lastRenderedPageBreak/>
        <w:t>(a) Stator Construction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induction motor stator resembles the stator of a revolving field, three phase alternator. The stator or the stationary part consists of three phase winding held in place in the slots of a laminated steel core which is enclosed and supported by a cast iron or a steel frame as shown in Fig: 3.1(a).</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phase windings are placed 120 electrical degrees apart and may be connected in either star or delta externally, for which six leads are brought out to a terminal box mounted on the frame of the motor. When the stator is energized from a three phase voltage it will produce a rotating magnetic field in the stator core.</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1312" behindDoc="1" locked="0" layoutInCell="0" allowOverlap="1" wp14:anchorId="1057C54E" wp14:editId="1238EE85">
            <wp:simplePos x="0" y="0"/>
            <wp:positionH relativeFrom="column">
              <wp:posOffset>0</wp:posOffset>
            </wp:positionH>
            <wp:positionV relativeFrom="paragraph">
              <wp:posOffset>111125</wp:posOffset>
            </wp:positionV>
            <wp:extent cx="5727065" cy="2602865"/>
            <wp:effectExtent l="19050" t="0" r="6985"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
                      <a:clrChange>
                        <a:clrFrom>
                          <a:srgbClr val="000000"/>
                        </a:clrFrom>
                        <a:clrTo>
                          <a:srgbClr val="000000">
                            <a:alpha val="0"/>
                          </a:srgbClr>
                        </a:clrTo>
                      </a:clrChange>
                    </a:blip>
                    <a:srcRect/>
                    <a:stretch>
                      <a:fillRect/>
                    </a:stretch>
                  </pic:blipFill>
                  <pic:spPr bwMode="auto">
                    <a:xfrm>
                      <a:off x="0" y="0"/>
                      <a:ext cx="5727065" cy="2602865"/>
                    </a:xfrm>
                    <a:prstGeom prst="rect">
                      <a:avLst/>
                    </a:prstGeom>
                    <a:noFill/>
                  </pic:spPr>
                </pic:pic>
              </a:graphicData>
            </a:graphic>
          </wp:anchor>
        </w:drawing>
      </w:r>
      <w:r w:rsidRPr="00C149F9">
        <w:rPr>
          <w:rFonts w:ascii="Times New Roman" w:hAnsi="Times New Roman"/>
          <w:noProof/>
          <w:sz w:val="24"/>
          <w:szCs w:val="24"/>
        </w:rPr>
        <w:drawing>
          <wp:anchor distT="0" distB="0" distL="114300" distR="114300" simplePos="0" relativeHeight="251662336" behindDoc="1" locked="0" layoutInCell="0" allowOverlap="1" wp14:anchorId="2D232C19" wp14:editId="395F955F">
            <wp:simplePos x="0" y="0"/>
            <wp:positionH relativeFrom="column">
              <wp:posOffset>0</wp:posOffset>
            </wp:positionH>
            <wp:positionV relativeFrom="paragraph">
              <wp:posOffset>111125</wp:posOffset>
            </wp:positionV>
            <wp:extent cx="5727065" cy="260286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727065" cy="2602865"/>
                    </a:xfrm>
                    <a:prstGeom prst="rect">
                      <a:avLst/>
                    </a:prstGeom>
                    <a:noFill/>
                  </pic:spPr>
                </pic:pic>
              </a:graphicData>
            </a:graphic>
          </wp:anchor>
        </w:drawing>
      </w: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Default="00AA65DF" w:rsidP="00AA65DF">
      <w:pPr>
        <w:ind w:left="2880" w:firstLine="720"/>
        <w:jc w:val="both"/>
        <w:rPr>
          <w:rFonts w:ascii="Times New Roman" w:hAnsi="Times New Roman"/>
          <w:sz w:val="24"/>
          <w:szCs w:val="24"/>
        </w:rPr>
      </w:pPr>
      <w:r w:rsidRPr="00C149F9">
        <w:rPr>
          <w:rFonts w:ascii="Times New Roman" w:hAnsi="Times New Roman"/>
          <w:sz w:val="24"/>
          <w:szCs w:val="24"/>
        </w:rPr>
        <w:t>Fig: 3.1</w:t>
      </w:r>
    </w:p>
    <w:p w:rsidR="00AA65DF" w:rsidRPr="00C149F9" w:rsidRDefault="00AA65DF" w:rsidP="00AA65DF">
      <w:pPr>
        <w:jc w:val="both"/>
        <w:rPr>
          <w:rFonts w:ascii="Times New Roman" w:hAnsi="Times New Roman"/>
          <w:sz w:val="24"/>
          <w:szCs w:val="24"/>
        </w:rPr>
      </w:pPr>
      <w:r w:rsidRPr="00C149F9">
        <w:rPr>
          <w:rFonts w:ascii="Times New Roman" w:hAnsi="Times New Roman"/>
          <w:b/>
          <w:bCs/>
          <w:i/>
          <w:iCs/>
          <w:sz w:val="24"/>
          <w:szCs w:val="24"/>
        </w:rPr>
        <w:t>(b) Rotor Construction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rotor of the squirrel cage motor shown in Fig: 3.1(b) contains no windings. Instead it is a cylindrical core constructed of steel laminations with conductor bars mounted parallel to the shaft and embedded near the surface of the rotor core.</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These conductor bars are short circuited by an end rings at both end of the rotor core. In large machines, these conductor bars and the end rings are made up of copper with the bars brazed or welded to the end rings shown in Fig: 3.1(b).In small machines the conductor bars and end rings are sometimes made of aluminum with the bars and rings cast in as part of the rotor core. Actually the entire construction (bars and end-rings) resembles a squirrel cage, from which the name is derived.</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lastRenderedPageBreak/>
        <w:t>The rotor or rotating part is not connected electrically to the power supply but has voltage induced in it by transformer action from the stator. For this reason, the stator is sometimes called the primary and the rotor is referred to as the secondary of the motor since the motor operates on the principle of induction and as the construction of the rotor with the bars and end rings resembles a squirrel cage, the squirrel cage induction motor is used.</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rotor bars are not insulated from the rotor core because they are made of metals having less resistance than the core. The induced current will flow mainly in them. Also the rotor bars are usually not quite parallel to the rotor shaft but are mounted in a slightly skewed position. This feature tends to produce a more uniform rotor field and torque. Also it helps to reduce some of the internal magnetic noise when the motor is running.</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(c) End Shields</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function of the two end shields is to support the rotor shaft. They are fitted with bearings and attached to the stator frame with the help of studs or bolts attention.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 xml:space="preserve">3.2.2 </w:t>
      </w:r>
      <w:r w:rsidRPr="00C149F9">
        <w:rPr>
          <w:rFonts w:ascii="Times New Roman" w:hAnsi="Times New Roman"/>
          <w:i/>
          <w:iCs/>
          <w:sz w:val="24"/>
          <w:szCs w:val="24"/>
        </w:rPr>
        <w:t>Slip ring Induction Motors</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b/>
          <w:bCs/>
          <w:i/>
          <w:iCs/>
          <w:sz w:val="24"/>
          <w:szCs w:val="24"/>
        </w:rPr>
        <w:t>(a) Stator Construction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construction of the slip ring induction motor is exactly similar to the construction of squirrel cage induction motor. There is no difference between squirrel cage and slip ring motors.</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b/>
          <w:bCs/>
          <w:i/>
          <w:iCs/>
          <w:sz w:val="24"/>
          <w:szCs w:val="24"/>
        </w:rPr>
        <w:t>(b) Rotor Construction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The rotor of the slip ring induction motor is also cylindrical or constructed of lamination.</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sz w:val="24"/>
          <w:szCs w:val="24"/>
        </w:rPr>
        <w:t>Squirrel cage motors have a rotor with short circuited bars whereas slip ring motors have wound rotors having "three windings" each connected in star.</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4384" behindDoc="1" locked="0" layoutInCell="0" allowOverlap="1" wp14:anchorId="0B6F7985" wp14:editId="4E95A4A8">
            <wp:simplePos x="0" y="0"/>
            <wp:positionH relativeFrom="column">
              <wp:posOffset>590550</wp:posOffset>
            </wp:positionH>
            <wp:positionV relativeFrom="paragraph">
              <wp:posOffset>517525</wp:posOffset>
            </wp:positionV>
            <wp:extent cx="4845050" cy="193357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4845050" cy="1933575"/>
                    </a:xfrm>
                    <a:prstGeom prst="rect">
                      <a:avLst/>
                    </a:prstGeom>
                    <a:noFill/>
                  </pic:spPr>
                </pic:pic>
              </a:graphicData>
            </a:graphic>
            <wp14:sizeRelV relativeFrom="margin">
              <wp14:pctHeight>0</wp14:pctHeight>
            </wp14:sizeRelV>
          </wp:anchor>
        </w:drawing>
      </w:r>
      <w:r w:rsidRPr="00C149F9">
        <w:rPr>
          <w:rFonts w:ascii="Times New Roman" w:hAnsi="Times New Roman"/>
          <w:sz w:val="24"/>
          <w:szCs w:val="24"/>
        </w:rPr>
        <w:t>The winding is made of copper wire. The terminals of the rotor windings of the slip ring motors are brought out through slip rings which are in contact with stationary brushes as shown in Fig: 3.2.</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3360" behindDoc="1" locked="0" layoutInCell="0" allowOverlap="1" wp14:anchorId="5702B592" wp14:editId="1DFC9309">
            <wp:simplePos x="0" y="0"/>
            <wp:positionH relativeFrom="column">
              <wp:posOffset>548640</wp:posOffset>
            </wp:positionH>
            <wp:positionV relativeFrom="paragraph">
              <wp:posOffset>105410</wp:posOffset>
            </wp:positionV>
            <wp:extent cx="4845050" cy="2389505"/>
            <wp:effectExtent l="1905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a:clrChange>
                        <a:clrFrom>
                          <a:srgbClr val="000000"/>
                        </a:clrFrom>
                        <a:clrTo>
                          <a:srgbClr val="000000">
                            <a:alpha val="0"/>
                          </a:srgbClr>
                        </a:clrTo>
                      </a:clrChange>
                    </a:blip>
                    <a:srcRect/>
                    <a:stretch>
                      <a:fillRect/>
                    </a:stretch>
                  </pic:blipFill>
                  <pic:spPr bwMode="auto">
                    <a:xfrm>
                      <a:off x="0" y="0"/>
                      <a:ext cx="4845050" cy="2389505"/>
                    </a:xfrm>
                    <a:prstGeom prst="rect">
                      <a:avLst/>
                    </a:prstGeom>
                    <a:noFill/>
                  </pic:spPr>
                </pic:pic>
              </a:graphicData>
            </a:graphic>
          </wp:anchor>
        </w:drawing>
      </w: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ind w:firstLine="720"/>
        <w:jc w:val="both"/>
        <w:rPr>
          <w:rFonts w:ascii="Times New Roman" w:hAnsi="Times New Roman"/>
          <w:sz w:val="24"/>
          <w:szCs w:val="24"/>
        </w:rPr>
      </w:pP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Fig: 3.2</w:t>
      </w:r>
    </w:p>
    <w:p w:rsidR="00AA65DF" w:rsidRPr="00C149F9" w:rsidRDefault="00AA65DF" w:rsidP="00AA65DF">
      <w:pPr>
        <w:ind w:firstLine="720"/>
        <w:jc w:val="both"/>
        <w:rPr>
          <w:rFonts w:ascii="Times New Roman" w:hAnsi="Times New Roman"/>
          <w:sz w:val="24"/>
          <w:szCs w:val="24"/>
        </w:rPr>
      </w:pPr>
      <w:r w:rsidRPr="00C149F9">
        <w:rPr>
          <w:rFonts w:ascii="Times New Roman" w:hAnsi="Times New Roman"/>
          <w:i/>
          <w:iCs/>
          <w:sz w:val="24"/>
          <w:szCs w:val="24"/>
          <w:u w:val="single"/>
        </w:rPr>
        <w:lastRenderedPageBreak/>
        <w:t>THE ADVANTAGES OF THE SLIPRING MOTOR ARE</w:t>
      </w:r>
    </w:p>
    <w:p w:rsidR="00AA65DF" w:rsidRPr="00C149F9" w:rsidRDefault="00AA65DF" w:rsidP="00FD73E6">
      <w:pPr>
        <w:numPr>
          <w:ilvl w:val="0"/>
          <w:numId w:val="6"/>
        </w:numPr>
        <w:jc w:val="both"/>
        <w:rPr>
          <w:rFonts w:ascii="Times New Roman" w:hAnsi="Times New Roman"/>
          <w:sz w:val="24"/>
          <w:szCs w:val="24"/>
        </w:rPr>
      </w:pPr>
      <w:r w:rsidRPr="00C149F9">
        <w:rPr>
          <w:rFonts w:ascii="Times New Roman" w:hAnsi="Times New Roman"/>
          <w:sz w:val="24"/>
          <w:szCs w:val="24"/>
        </w:rPr>
        <w:t xml:space="preserve">It has susceptibility to speed control by regulating rotor resistance. </w:t>
      </w:r>
    </w:p>
    <w:p w:rsidR="00AA65DF" w:rsidRPr="00C149F9" w:rsidRDefault="00AA65DF" w:rsidP="00FD73E6">
      <w:pPr>
        <w:numPr>
          <w:ilvl w:val="0"/>
          <w:numId w:val="6"/>
        </w:numPr>
        <w:jc w:val="both"/>
        <w:rPr>
          <w:rFonts w:ascii="Times New Roman" w:hAnsi="Times New Roman"/>
          <w:sz w:val="24"/>
          <w:szCs w:val="24"/>
        </w:rPr>
      </w:pPr>
      <w:r w:rsidRPr="00C149F9">
        <w:rPr>
          <w:rFonts w:ascii="Times New Roman" w:hAnsi="Times New Roman"/>
          <w:sz w:val="24"/>
          <w:szCs w:val="24"/>
        </w:rPr>
        <w:t xml:space="preserve">High starting torque of 200 to 250% of full load value. </w:t>
      </w:r>
    </w:p>
    <w:p w:rsidR="00AA65DF" w:rsidRPr="00C149F9" w:rsidRDefault="00AA65DF" w:rsidP="00FD73E6">
      <w:pPr>
        <w:numPr>
          <w:ilvl w:val="0"/>
          <w:numId w:val="6"/>
        </w:numPr>
        <w:jc w:val="both"/>
        <w:rPr>
          <w:rFonts w:ascii="Times New Roman" w:hAnsi="Times New Roman"/>
          <w:sz w:val="24"/>
          <w:szCs w:val="24"/>
        </w:rPr>
      </w:pPr>
      <w:r w:rsidRPr="00C149F9">
        <w:rPr>
          <w:rFonts w:ascii="Times New Roman" w:hAnsi="Times New Roman"/>
          <w:sz w:val="24"/>
          <w:szCs w:val="24"/>
        </w:rPr>
        <w:t xml:space="preserve">Low starting current of the order of 250 to 350% of the full load current. </w:t>
      </w:r>
    </w:p>
    <w:p w:rsidR="00AA65DF" w:rsidRPr="00C149F9" w:rsidRDefault="00AA65DF" w:rsidP="00AA65DF">
      <w:pPr>
        <w:jc w:val="both"/>
        <w:rPr>
          <w:rFonts w:ascii="Times New Roman" w:hAnsi="Times New Roman"/>
          <w:sz w:val="24"/>
          <w:szCs w:val="24"/>
        </w:rPr>
      </w:pPr>
      <w:r w:rsidRPr="00C149F9">
        <w:rPr>
          <w:rFonts w:ascii="Times New Roman" w:hAnsi="Times New Roman"/>
          <w:sz w:val="24"/>
          <w:szCs w:val="24"/>
        </w:rPr>
        <w:t>Hence slip ring motors are used where one or more of the above requirements are to be met.</w:t>
      </w:r>
    </w:p>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b/>
          <w:bCs/>
          <w:i/>
          <w:iCs/>
          <w:sz w:val="24"/>
          <w:szCs w:val="24"/>
        </w:rPr>
        <w:t>Comparison of Squirrel Cage and Slip Ring Motor</w:t>
      </w:r>
    </w:p>
    <w:p w:rsidR="00AA65DF" w:rsidRPr="00C149F9" w:rsidRDefault="00AA65DF" w:rsidP="00AA65DF">
      <w:pPr>
        <w:widowControl w:val="0"/>
        <w:autoSpaceDE w:val="0"/>
        <w:autoSpaceDN w:val="0"/>
        <w:adjustRightInd w:val="0"/>
        <w:spacing w:after="0" w:line="245"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60"/>
        <w:gridCol w:w="2120"/>
        <w:gridCol w:w="100"/>
        <w:gridCol w:w="1740"/>
        <w:gridCol w:w="1020"/>
        <w:gridCol w:w="120"/>
        <w:gridCol w:w="80"/>
        <w:gridCol w:w="580"/>
        <w:gridCol w:w="820"/>
        <w:gridCol w:w="480"/>
        <w:gridCol w:w="920"/>
        <w:gridCol w:w="140"/>
        <w:gridCol w:w="30"/>
      </w:tblGrid>
      <w:tr w:rsidR="00AA65DF" w:rsidRPr="00C149F9" w:rsidTr="00AA65DF">
        <w:trPr>
          <w:trHeight w:val="487"/>
        </w:trPr>
        <w:tc>
          <w:tcPr>
            <w:tcW w:w="1260" w:type="dxa"/>
            <w:tcBorders>
              <w:top w:val="single" w:sz="8" w:space="0" w:color="BFBFBF"/>
              <w:left w:val="single" w:sz="8" w:space="0" w:color="BFBFBF"/>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00"/>
              <w:jc w:val="center"/>
              <w:rPr>
                <w:rFonts w:ascii="Times New Roman" w:hAnsi="Times New Roman"/>
                <w:sz w:val="24"/>
                <w:szCs w:val="24"/>
              </w:rPr>
            </w:pPr>
            <w:r w:rsidRPr="00C149F9">
              <w:rPr>
                <w:rFonts w:ascii="Times New Roman" w:hAnsi="Times New Roman"/>
                <w:w w:val="97"/>
                <w:sz w:val="24"/>
                <w:szCs w:val="24"/>
              </w:rPr>
              <w:t>Sl.No.</w:t>
            </w:r>
          </w:p>
        </w:tc>
        <w:tc>
          <w:tcPr>
            <w:tcW w:w="2120" w:type="dxa"/>
            <w:tcBorders>
              <w:top w:val="single" w:sz="8" w:space="0" w:color="BFBFBF"/>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sz w:val="24"/>
                <w:szCs w:val="24"/>
              </w:rPr>
              <w:t>Property</w:t>
            </w:r>
          </w:p>
        </w:tc>
        <w:tc>
          <w:tcPr>
            <w:tcW w:w="100" w:type="dxa"/>
            <w:tcBorders>
              <w:top w:val="single" w:sz="8" w:space="0" w:color="BFBFBF"/>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single" w:sz="8" w:space="0" w:color="BFBFBF"/>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ind w:left="200"/>
              <w:rPr>
                <w:rFonts w:ascii="Times New Roman" w:hAnsi="Times New Roman"/>
                <w:sz w:val="24"/>
                <w:szCs w:val="24"/>
              </w:rPr>
            </w:pPr>
            <w:r w:rsidRPr="00C149F9">
              <w:rPr>
                <w:rFonts w:ascii="Times New Roman" w:hAnsi="Times New Roman"/>
                <w:i/>
                <w:iCs/>
                <w:sz w:val="24"/>
                <w:szCs w:val="24"/>
              </w:rPr>
              <w:t>Squirrel cage motor</w:t>
            </w:r>
          </w:p>
        </w:tc>
        <w:tc>
          <w:tcPr>
            <w:tcW w:w="120" w:type="dxa"/>
            <w:tcBorders>
              <w:top w:val="single" w:sz="8" w:space="0" w:color="BFBFBF"/>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single" w:sz="8" w:space="0" w:color="BFBFBF"/>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tcBorders>
              <w:top w:val="single" w:sz="8" w:space="0" w:color="BFBFBF"/>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ind w:left="480"/>
              <w:rPr>
                <w:rFonts w:ascii="Times New Roman" w:hAnsi="Times New Roman"/>
                <w:sz w:val="24"/>
                <w:szCs w:val="24"/>
              </w:rPr>
            </w:pPr>
            <w:r w:rsidRPr="00C149F9">
              <w:rPr>
                <w:rFonts w:ascii="Times New Roman" w:hAnsi="Times New Roman"/>
                <w:i/>
                <w:iCs/>
                <w:sz w:val="24"/>
                <w:szCs w:val="24"/>
              </w:rPr>
              <w:t>Slip ring motor</w:t>
            </w:r>
          </w:p>
        </w:tc>
        <w:tc>
          <w:tcPr>
            <w:tcW w:w="140" w:type="dxa"/>
            <w:tcBorders>
              <w:top w:val="single" w:sz="8" w:space="0" w:color="BFBFBF"/>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2"/>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1.</w:t>
            </w: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b/>
                <w:bCs/>
                <w:w w:val="99"/>
                <w:sz w:val="24"/>
                <w:szCs w:val="24"/>
              </w:rPr>
              <w:t>Rotor</w:t>
            </w: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Bars are used in rotor.</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Winding wire is to be</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3"/>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2120" w:type="dxa"/>
            <w:vMerge w:val="restart"/>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b/>
                <w:bCs/>
                <w:sz w:val="24"/>
                <w:szCs w:val="24"/>
              </w:rPr>
              <w:t>Construction</w:t>
            </w: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2760" w:type="dxa"/>
            <w:gridSpan w:val="2"/>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Squirrel cage motor is</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80" w:type="dxa"/>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580" w:type="dxa"/>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used.</w:t>
            </w:r>
          </w:p>
        </w:tc>
        <w:tc>
          <w:tcPr>
            <w:tcW w:w="8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0" w:lineRule="exact"/>
              <w:rPr>
                <w:rFonts w:ascii="Times New Roman" w:hAnsi="Times New Roman"/>
                <w:sz w:val="2"/>
                <w:szCs w:val="2"/>
              </w:rPr>
            </w:pPr>
          </w:p>
        </w:tc>
      </w:tr>
      <w:tr w:rsidR="00AA65DF" w:rsidRPr="00C149F9" w:rsidTr="00AA65DF">
        <w:trPr>
          <w:trHeight w:val="24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120" w:type="dxa"/>
            <w:vMerge/>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760" w:type="dxa"/>
            <w:gridSpan w:val="2"/>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0" w:type="dxa"/>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580" w:type="dxa"/>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7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very simple, rugged and</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Wound rotor required</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4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76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5" w:lineRule="exact"/>
              <w:rPr>
                <w:rFonts w:ascii="Times New Roman" w:hAnsi="Times New Roman"/>
                <w:sz w:val="24"/>
                <w:szCs w:val="24"/>
              </w:rPr>
            </w:pPr>
            <w:r w:rsidRPr="00C149F9">
              <w:rPr>
                <w:rFonts w:ascii="Times New Roman" w:hAnsi="Times New Roman"/>
                <w:i/>
                <w:iCs/>
                <w:sz w:val="24"/>
                <w:szCs w:val="24"/>
              </w:rPr>
              <w:t>long lasting. No slip</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800" w:type="dxa"/>
            <w:gridSpan w:val="4"/>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3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w w:val="99"/>
                <w:sz w:val="24"/>
                <w:szCs w:val="24"/>
              </w:rPr>
              <w:t>rings and brushes</w:t>
            </w: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attention.</w:t>
            </w: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71"/>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Slip ring and brushes</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7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 xml:space="preserve">are needed </w:t>
            </w:r>
            <w:r w:rsidRPr="00C149F9">
              <w:rPr>
                <w:rFonts w:ascii="Times New Roman" w:hAnsi="Times New Roman"/>
                <w:i/>
                <w:iCs/>
                <w:sz w:val="19"/>
                <w:szCs w:val="19"/>
              </w:rPr>
              <w:t>also need</w:t>
            </w: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6"/>
        </w:trPr>
        <w:tc>
          <w:tcPr>
            <w:tcW w:w="1260" w:type="dxa"/>
            <w:tcBorders>
              <w:top w:val="nil"/>
              <w:left w:val="single" w:sz="8" w:space="0" w:color="BFBFBF"/>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frequent maintenance.</w:t>
            </w:r>
          </w:p>
        </w:tc>
        <w:tc>
          <w:tcPr>
            <w:tcW w:w="14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5"/>
        </w:trPr>
        <w:tc>
          <w:tcPr>
            <w:tcW w:w="1260" w:type="dxa"/>
            <w:tcBorders>
              <w:top w:val="nil"/>
              <w:left w:val="single" w:sz="8" w:space="0" w:color="BFBFBF"/>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2.</w:t>
            </w:r>
          </w:p>
        </w:tc>
        <w:tc>
          <w:tcPr>
            <w:tcW w:w="2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b/>
                <w:bCs/>
                <w:w w:val="99"/>
                <w:sz w:val="24"/>
                <w:szCs w:val="24"/>
              </w:rPr>
              <w:t>Starting</w:t>
            </w:r>
          </w:p>
        </w:tc>
        <w:tc>
          <w:tcPr>
            <w:tcW w:w="10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Can be started by</w:t>
            </w:r>
          </w:p>
        </w:tc>
        <w:tc>
          <w:tcPr>
            <w:tcW w:w="10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800" w:type="dxa"/>
            <w:gridSpan w:val="4"/>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Rotor resistance starter</w:t>
            </w:r>
          </w:p>
        </w:tc>
        <w:tc>
          <w:tcPr>
            <w:tcW w:w="14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76"/>
        </w:trPr>
        <w:tc>
          <w:tcPr>
            <w:tcW w:w="1260" w:type="dxa"/>
            <w:tcBorders>
              <w:top w:val="nil"/>
              <w:left w:val="single" w:sz="8" w:space="0" w:color="BFBFBF"/>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D.O.L., star-delta, auto</w:t>
            </w:r>
          </w:p>
        </w:tc>
        <w:tc>
          <w:tcPr>
            <w:tcW w:w="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0" w:type="dxa"/>
            <w:gridSpan w:val="2"/>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is required.</w:t>
            </w:r>
          </w:p>
        </w:tc>
        <w:tc>
          <w:tcPr>
            <w:tcW w:w="4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6"/>
        </w:trPr>
        <w:tc>
          <w:tcPr>
            <w:tcW w:w="1260" w:type="dxa"/>
            <w:tcBorders>
              <w:top w:val="nil"/>
              <w:left w:val="single" w:sz="8" w:space="0" w:color="BFBFBF"/>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transformer starters</w:t>
            </w:r>
          </w:p>
        </w:tc>
        <w:tc>
          <w:tcPr>
            <w:tcW w:w="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5"/>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3.</w:t>
            </w: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Starting</w:t>
            </w: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Low</w:t>
            </w: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Very high</w:t>
            </w: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3"/>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2120" w:type="dxa"/>
            <w:vMerge w:val="restart"/>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torque</w:t>
            </w: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0" w:lineRule="exact"/>
              <w:rPr>
                <w:rFonts w:ascii="Times New Roman" w:hAnsi="Times New Roman"/>
                <w:sz w:val="2"/>
                <w:szCs w:val="2"/>
              </w:rPr>
            </w:pPr>
          </w:p>
        </w:tc>
      </w:tr>
      <w:tr w:rsidR="00AA65DF" w:rsidRPr="00C149F9" w:rsidTr="00AA65DF">
        <w:trPr>
          <w:trHeight w:val="276"/>
        </w:trPr>
        <w:tc>
          <w:tcPr>
            <w:tcW w:w="1260" w:type="dxa"/>
            <w:tcBorders>
              <w:top w:val="nil"/>
              <w:left w:val="single" w:sz="8" w:space="0" w:color="BFBFBF"/>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vMerge/>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2"/>
        </w:trPr>
        <w:tc>
          <w:tcPr>
            <w:tcW w:w="1260" w:type="dxa"/>
            <w:tcBorders>
              <w:top w:val="nil"/>
              <w:left w:val="single" w:sz="8" w:space="0" w:color="BFBFBF"/>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4.</w:t>
            </w:r>
          </w:p>
        </w:tc>
        <w:tc>
          <w:tcPr>
            <w:tcW w:w="2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Starting</w:t>
            </w:r>
          </w:p>
        </w:tc>
        <w:tc>
          <w:tcPr>
            <w:tcW w:w="10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High</w:t>
            </w:r>
          </w:p>
        </w:tc>
        <w:tc>
          <w:tcPr>
            <w:tcW w:w="10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Low</w:t>
            </w:r>
          </w:p>
        </w:tc>
        <w:tc>
          <w:tcPr>
            <w:tcW w:w="8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9"/>
        </w:trPr>
        <w:tc>
          <w:tcPr>
            <w:tcW w:w="1260" w:type="dxa"/>
            <w:tcBorders>
              <w:top w:val="nil"/>
              <w:left w:val="single" w:sz="8" w:space="0" w:color="BFBFBF"/>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Current</w:t>
            </w:r>
          </w:p>
        </w:tc>
        <w:tc>
          <w:tcPr>
            <w:tcW w:w="10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8"/>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5.</w:t>
            </w: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Speed variation</w:t>
            </w: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Not easy, but could be</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w w:val="99"/>
                <w:sz w:val="24"/>
                <w:szCs w:val="24"/>
              </w:rPr>
              <w:t>Easy to vary speed.</w:t>
            </w: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2760" w:type="dxa"/>
            <w:gridSpan w:val="2"/>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varied in large steps by</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0" w:lineRule="exact"/>
              <w:rPr>
                <w:rFonts w:ascii="Times New Roman" w:hAnsi="Times New Roman"/>
                <w:sz w:val="2"/>
                <w:szCs w:val="2"/>
              </w:rPr>
            </w:pPr>
          </w:p>
        </w:tc>
      </w:tr>
      <w:tr w:rsidR="00AA65DF" w:rsidRPr="00C149F9" w:rsidTr="00AA65DF">
        <w:trPr>
          <w:trHeight w:val="24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760" w:type="dxa"/>
            <w:gridSpan w:val="2"/>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800" w:type="dxa"/>
            <w:gridSpan w:val="4"/>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Speed change is possible</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4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5" w:lineRule="exact"/>
              <w:rPr>
                <w:rFonts w:ascii="Times New Roman" w:hAnsi="Times New Roman"/>
                <w:sz w:val="24"/>
                <w:szCs w:val="24"/>
              </w:rPr>
            </w:pPr>
            <w:r w:rsidRPr="00C149F9">
              <w:rPr>
                <w:rFonts w:ascii="Times New Roman" w:hAnsi="Times New Roman"/>
                <w:i/>
                <w:iCs/>
                <w:sz w:val="24"/>
                <w:szCs w:val="24"/>
              </w:rPr>
              <w:t>pole changing or</w:t>
            </w: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800" w:type="dxa"/>
            <w:gridSpan w:val="4"/>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7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through smaller</w:t>
            </w: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by</w:t>
            </w:r>
          </w:p>
        </w:tc>
        <w:tc>
          <w:tcPr>
            <w:tcW w:w="13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60"/>
              <w:rPr>
                <w:rFonts w:ascii="Times New Roman" w:hAnsi="Times New Roman"/>
                <w:sz w:val="24"/>
                <w:szCs w:val="24"/>
              </w:rPr>
            </w:pPr>
            <w:r w:rsidRPr="00C149F9">
              <w:rPr>
                <w:rFonts w:ascii="Times New Roman" w:hAnsi="Times New Roman"/>
                <w:i/>
                <w:iCs/>
                <w:sz w:val="24"/>
                <w:szCs w:val="24"/>
              </w:rPr>
              <w:t>inserting</w:t>
            </w: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280"/>
              <w:jc w:val="right"/>
              <w:rPr>
                <w:rFonts w:ascii="Times New Roman" w:hAnsi="Times New Roman"/>
                <w:sz w:val="24"/>
                <w:szCs w:val="24"/>
              </w:rPr>
            </w:pPr>
            <w:r w:rsidRPr="00C149F9">
              <w:rPr>
                <w:rFonts w:ascii="Times New Roman" w:hAnsi="Times New Roman"/>
                <w:i/>
                <w:iCs/>
                <w:sz w:val="24"/>
                <w:szCs w:val="24"/>
              </w:rPr>
              <w:t>rotor</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59"/>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740" w:type="dxa"/>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incremental steps</w:t>
            </w: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4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59" w:lineRule="exact"/>
              <w:rPr>
                <w:rFonts w:ascii="Times New Roman" w:hAnsi="Times New Roman"/>
                <w:sz w:val="24"/>
                <w:szCs w:val="24"/>
              </w:rPr>
            </w:pPr>
            <w:r w:rsidRPr="00C149F9">
              <w:rPr>
                <w:rFonts w:ascii="Times New Roman" w:hAnsi="Times New Roman"/>
                <w:i/>
                <w:iCs/>
                <w:sz w:val="24"/>
                <w:szCs w:val="24"/>
              </w:rPr>
              <w:t>resistance</w:t>
            </w:r>
          </w:p>
        </w:tc>
        <w:tc>
          <w:tcPr>
            <w:tcW w:w="4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9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59" w:lineRule="exact"/>
              <w:ind w:right="280"/>
              <w:jc w:val="right"/>
              <w:rPr>
                <w:rFonts w:ascii="Times New Roman" w:hAnsi="Times New Roman"/>
                <w:sz w:val="24"/>
                <w:szCs w:val="24"/>
              </w:rPr>
            </w:pPr>
            <w:r w:rsidRPr="00C149F9">
              <w:rPr>
                <w:rFonts w:ascii="Times New Roman" w:hAnsi="Times New Roman"/>
                <w:i/>
                <w:iCs/>
                <w:w w:val="96"/>
                <w:sz w:val="24"/>
                <w:szCs w:val="24"/>
              </w:rPr>
              <w:t>using</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7"/>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1740" w:type="dxa"/>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1400" w:type="dxa"/>
            <w:gridSpan w:val="2"/>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thyristors  or</w:t>
            </w:r>
          </w:p>
        </w:tc>
        <w:tc>
          <w:tcPr>
            <w:tcW w:w="480" w:type="dxa"/>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i/>
                <w:iCs/>
                <w:sz w:val="24"/>
                <w:szCs w:val="24"/>
              </w:rPr>
              <w:t>by</w:t>
            </w:r>
          </w:p>
        </w:tc>
        <w:tc>
          <w:tcPr>
            <w:tcW w:w="920" w:type="dxa"/>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280"/>
              <w:jc w:val="right"/>
              <w:rPr>
                <w:rFonts w:ascii="Times New Roman" w:hAnsi="Times New Roman"/>
                <w:sz w:val="24"/>
                <w:szCs w:val="24"/>
              </w:rPr>
            </w:pPr>
            <w:r w:rsidRPr="00C149F9">
              <w:rPr>
                <w:rFonts w:ascii="Times New Roman" w:hAnsi="Times New Roman"/>
                <w:i/>
                <w:iCs/>
                <w:w w:val="96"/>
                <w:sz w:val="24"/>
                <w:szCs w:val="24"/>
              </w:rPr>
              <w:t>using</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46"/>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276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5" w:lineRule="exact"/>
              <w:rPr>
                <w:rFonts w:ascii="Times New Roman" w:hAnsi="Times New Roman"/>
                <w:sz w:val="24"/>
                <w:szCs w:val="24"/>
              </w:rPr>
            </w:pPr>
            <w:r w:rsidRPr="00C149F9">
              <w:rPr>
                <w:rFonts w:ascii="Times New Roman" w:hAnsi="Times New Roman"/>
                <w:i/>
                <w:iCs/>
                <w:sz w:val="24"/>
                <w:szCs w:val="24"/>
              </w:rPr>
              <w:t>through thyristors or by</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400" w:type="dxa"/>
            <w:gridSpan w:val="2"/>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480" w:type="dxa"/>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920" w:type="dxa"/>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259"/>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2760" w:type="dxa"/>
            <w:gridSpan w:val="2"/>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frequency variation.</w:t>
            </w: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14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59" w:lineRule="exact"/>
              <w:rPr>
                <w:rFonts w:ascii="Times New Roman" w:hAnsi="Times New Roman"/>
                <w:sz w:val="24"/>
                <w:szCs w:val="24"/>
              </w:rPr>
            </w:pPr>
            <w:r w:rsidRPr="00C149F9">
              <w:rPr>
                <w:rFonts w:ascii="Times New Roman" w:hAnsi="Times New Roman"/>
                <w:i/>
                <w:iCs/>
                <w:sz w:val="24"/>
                <w:szCs w:val="24"/>
              </w:rPr>
              <w:t>frequency</w:t>
            </w:r>
          </w:p>
        </w:tc>
        <w:tc>
          <w:tcPr>
            <w:tcW w:w="1400" w:type="dxa"/>
            <w:gridSpan w:val="2"/>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59" w:lineRule="exact"/>
              <w:ind w:right="280"/>
              <w:jc w:val="right"/>
              <w:rPr>
                <w:rFonts w:ascii="Times New Roman" w:hAnsi="Times New Roman"/>
                <w:sz w:val="24"/>
                <w:szCs w:val="24"/>
              </w:rPr>
            </w:pPr>
            <w:r w:rsidRPr="00C149F9">
              <w:rPr>
                <w:rFonts w:ascii="Times New Roman" w:hAnsi="Times New Roman"/>
                <w:i/>
                <w:iCs/>
                <w:sz w:val="24"/>
                <w:szCs w:val="24"/>
              </w:rPr>
              <w:t>variation</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77"/>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2760" w:type="dxa"/>
            <w:gridSpan w:val="2"/>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2800" w:type="dxa"/>
            <w:gridSpan w:val="4"/>
            <w:vMerge w:val="restart"/>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6" w:lineRule="exact"/>
              <w:rPr>
                <w:rFonts w:ascii="Times New Roman" w:hAnsi="Times New Roman"/>
                <w:sz w:val="24"/>
                <w:szCs w:val="24"/>
              </w:rPr>
            </w:pPr>
            <w:r w:rsidRPr="00C149F9">
              <w:rPr>
                <w:rFonts w:ascii="Times New Roman" w:hAnsi="Times New Roman"/>
                <w:i/>
                <w:iCs/>
                <w:sz w:val="24"/>
                <w:szCs w:val="24"/>
              </w:rPr>
              <w:t>injecting emf in the rotor</w:t>
            </w: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170"/>
        </w:trPr>
        <w:tc>
          <w:tcPr>
            <w:tcW w:w="1260" w:type="dxa"/>
            <w:tcBorders>
              <w:top w:val="nil"/>
              <w:left w:val="single" w:sz="8" w:space="0" w:color="BFBFBF"/>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2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174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2800" w:type="dxa"/>
            <w:gridSpan w:val="4"/>
            <w:vMerge/>
            <w:tcBorders>
              <w:top w:val="nil"/>
              <w:left w:val="nil"/>
              <w:bottom w:val="nil"/>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6"/>
        </w:trPr>
        <w:tc>
          <w:tcPr>
            <w:tcW w:w="1260" w:type="dxa"/>
            <w:tcBorders>
              <w:top w:val="nil"/>
              <w:left w:val="single" w:sz="8" w:space="0" w:color="BFBFBF"/>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circuit cascading.</w:t>
            </w:r>
          </w:p>
        </w:tc>
        <w:tc>
          <w:tcPr>
            <w:tcW w:w="9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35"/>
        </w:trPr>
        <w:tc>
          <w:tcPr>
            <w:tcW w:w="1260" w:type="dxa"/>
            <w:tcBorders>
              <w:top w:val="nil"/>
              <w:left w:val="single" w:sz="8" w:space="0" w:color="BFBFBF"/>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6.</w:t>
            </w:r>
          </w:p>
        </w:tc>
        <w:tc>
          <w:tcPr>
            <w:tcW w:w="2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Maintenance</w:t>
            </w:r>
          </w:p>
        </w:tc>
        <w:tc>
          <w:tcPr>
            <w:tcW w:w="10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Almost</w:t>
            </w:r>
          </w:p>
        </w:tc>
        <w:tc>
          <w:tcPr>
            <w:tcW w:w="10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ind w:left="20"/>
              <w:rPr>
                <w:rFonts w:ascii="Times New Roman" w:hAnsi="Times New Roman"/>
                <w:sz w:val="24"/>
                <w:szCs w:val="24"/>
              </w:rPr>
            </w:pPr>
            <w:r w:rsidRPr="00C149F9">
              <w:rPr>
                <w:rFonts w:ascii="Times New Roman" w:hAnsi="Times New Roman"/>
                <w:i/>
                <w:iCs/>
                <w:sz w:val="24"/>
                <w:szCs w:val="24"/>
              </w:rPr>
              <w:t>ZERO</w:t>
            </w:r>
          </w:p>
        </w:tc>
        <w:tc>
          <w:tcPr>
            <w:tcW w:w="12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Requires frequent</w:t>
            </w:r>
          </w:p>
        </w:tc>
        <w:tc>
          <w:tcPr>
            <w:tcW w:w="92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306"/>
        </w:trPr>
        <w:tc>
          <w:tcPr>
            <w:tcW w:w="1260" w:type="dxa"/>
            <w:tcBorders>
              <w:top w:val="nil"/>
              <w:left w:val="single" w:sz="8" w:space="0" w:color="BFBFBF"/>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maintenance</w:t>
            </w:r>
          </w:p>
        </w:tc>
        <w:tc>
          <w:tcPr>
            <w:tcW w:w="10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0" w:type="dxa"/>
            <w:gridSpan w:val="2"/>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maintenance</w:t>
            </w:r>
          </w:p>
        </w:tc>
        <w:tc>
          <w:tcPr>
            <w:tcW w:w="48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BFBFBF"/>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r w:rsidR="00AA65DF" w:rsidRPr="00C149F9" w:rsidTr="00AA65DF">
        <w:trPr>
          <w:trHeight w:val="467"/>
        </w:trPr>
        <w:tc>
          <w:tcPr>
            <w:tcW w:w="1260" w:type="dxa"/>
            <w:tcBorders>
              <w:top w:val="nil"/>
              <w:left w:val="single" w:sz="8" w:space="0" w:color="BFBFBF"/>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right="320"/>
              <w:jc w:val="center"/>
              <w:rPr>
                <w:rFonts w:ascii="Times New Roman" w:hAnsi="Times New Roman"/>
                <w:sz w:val="24"/>
                <w:szCs w:val="24"/>
              </w:rPr>
            </w:pPr>
            <w:r w:rsidRPr="00C149F9">
              <w:rPr>
                <w:rFonts w:ascii="Times New Roman" w:hAnsi="Times New Roman"/>
                <w:w w:val="99"/>
                <w:sz w:val="24"/>
                <w:szCs w:val="24"/>
              </w:rPr>
              <w:t>7.</w:t>
            </w:r>
          </w:p>
        </w:tc>
        <w:tc>
          <w:tcPr>
            <w:tcW w:w="2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ind w:left="80"/>
              <w:rPr>
                <w:rFonts w:ascii="Times New Roman" w:hAnsi="Times New Roman"/>
                <w:sz w:val="24"/>
                <w:szCs w:val="24"/>
              </w:rPr>
            </w:pPr>
            <w:r w:rsidRPr="00C149F9">
              <w:rPr>
                <w:rFonts w:ascii="Times New Roman" w:hAnsi="Times New Roman"/>
                <w:b/>
                <w:bCs/>
                <w:sz w:val="24"/>
                <w:szCs w:val="24"/>
              </w:rPr>
              <w:t>Cost</w:t>
            </w:r>
          </w:p>
        </w:tc>
        <w:tc>
          <w:tcPr>
            <w:tcW w:w="10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Low</w:t>
            </w:r>
          </w:p>
        </w:tc>
        <w:tc>
          <w:tcPr>
            <w:tcW w:w="10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r w:rsidRPr="00C149F9">
              <w:rPr>
                <w:rFonts w:ascii="Times New Roman" w:hAnsi="Times New Roman"/>
                <w:i/>
                <w:iCs/>
                <w:sz w:val="24"/>
                <w:szCs w:val="24"/>
              </w:rPr>
              <w:t>High</w:t>
            </w:r>
          </w:p>
        </w:tc>
        <w:tc>
          <w:tcPr>
            <w:tcW w:w="8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BFBFBF"/>
              <w:right w:val="nil"/>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BFBFBF"/>
              <w:right w:val="single" w:sz="8" w:space="0" w:color="BFBFBF"/>
            </w:tcBorders>
            <w:shd w:val="clear" w:color="auto" w:fill="F2F2F2"/>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A65DF" w:rsidRPr="00C149F9" w:rsidRDefault="00AA65DF" w:rsidP="00AA65DF">
            <w:pPr>
              <w:widowControl w:val="0"/>
              <w:autoSpaceDE w:val="0"/>
              <w:autoSpaceDN w:val="0"/>
              <w:adjustRightInd w:val="0"/>
              <w:spacing w:after="0" w:line="240" w:lineRule="auto"/>
              <w:rPr>
                <w:rFonts w:ascii="Times New Roman" w:hAnsi="Times New Roman"/>
                <w:sz w:val="2"/>
                <w:szCs w:val="2"/>
              </w:rPr>
            </w:pPr>
          </w:p>
        </w:tc>
      </w:tr>
    </w:tbl>
    <w:p w:rsidR="00AA65DF" w:rsidRPr="00C149F9" w:rsidRDefault="00AA65DF" w:rsidP="00AA65DF">
      <w:pPr>
        <w:ind w:firstLine="720"/>
        <w:jc w:val="both"/>
        <w:rPr>
          <w:rFonts w:ascii="Times New Roman" w:hAnsi="Times New Roman"/>
          <w:sz w:val="24"/>
          <w:szCs w:val="24"/>
        </w:rPr>
      </w:pP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Lecture-2</w:t>
      </w:r>
    </w:p>
    <w:p w:rsidR="00AA65DF" w:rsidRPr="00C149F9" w:rsidRDefault="00AA65DF" w:rsidP="00AA65DF">
      <w:pPr>
        <w:pStyle w:val="ListParagraph"/>
        <w:jc w:val="both"/>
        <w:rPr>
          <w:rFonts w:ascii="Times New Roman" w:hAnsi="Times New Roman"/>
          <w:sz w:val="24"/>
          <w:szCs w:val="24"/>
        </w:rPr>
      </w:pPr>
      <w:r w:rsidRPr="00C149F9">
        <w:rPr>
          <w:rFonts w:ascii="Times New Roman" w:hAnsi="Times New Roman"/>
          <w:b/>
          <w:bCs/>
          <w:sz w:val="24"/>
          <w:szCs w:val="24"/>
        </w:rPr>
        <w:t>Rotating Magnetic Field and Induced Voltages</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sz w:val="24"/>
          <w:szCs w:val="24"/>
        </w:rPr>
        <w:t>Consider a simple stator having 6 salient poles, each of which carries a coil having 5 turns (Fig.3.4). Coils that are diametrically opposite are connected in series by means of three jumpers</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sz w:val="24"/>
          <w:szCs w:val="24"/>
        </w:rPr>
        <w:t>that respectively connect terminals a-a, b-b, and c-c. This creates three identical sets of windings AN, BN, CN, which are mechanically spaced at 120 degrees to each other. The two coils in each winding produce magneto motive forces that act in the same direction.</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sz w:val="24"/>
          <w:szCs w:val="24"/>
        </w:rPr>
        <w:t>The three sets of windings are connected in wye, thus forming a common neutral N. Owing to the perfectly symmetrical arrangement, the line to neutral impedances are identical. In other words, as regards terminals A, B, C, the windings constitute a balanced 3-phase system.</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6432" behindDoc="1" locked="0" layoutInCell="0" allowOverlap="1" wp14:anchorId="0303B4EF" wp14:editId="4040D438">
            <wp:simplePos x="0" y="0"/>
            <wp:positionH relativeFrom="column">
              <wp:posOffset>1905000</wp:posOffset>
            </wp:positionH>
            <wp:positionV relativeFrom="paragraph">
              <wp:posOffset>836295</wp:posOffset>
            </wp:positionV>
            <wp:extent cx="2305050" cy="2390775"/>
            <wp:effectExtent l="1905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305050" cy="2390775"/>
                    </a:xfrm>
                    <a:prstGeom prst="rect">
                      <a:avLst/>
                    </a:prstGeom>
                    <a:noFill/>
                  </pic:spPr>
                </pic:pic>
              </a:graphicData>
            </a:graphic>
          </wp:anchor>
        </w:drawing>
      </w:r>
      <w:r w:rsidRPr="00C149F9">
        <w:rPr>
          <w:rFonts w:ascii="Times New Roman" w:hAnsi="Times New Roman"/>
          <w:sz w:val="24"/>
          <w:szCs w:val="24"/>
        </w:rPr>
        <w:t>For a two-pole machine, rotating in the air gap, the magnetic field (i.e., flux density) being sinusoidally distributed with the peak along the centre of the magnetic poles. The result is illustrated in Fig.3.5. The rotating field will induce voltages in the phase coils aa', bb', and cc'. Expressions for the induced voltages can be obtained by using Faraday laws of induction.</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5408" behindDoc="1" locked="0" layoutInCell="0" allowOverlap="1" wp14:anchorId="121A464F" wp14:editId="150806A4">
            <wp:simplePos x="0" y="0"/>
            <wp:positionH relativeFrom="column">
              <wp:posOffset>1662430</wp:posOffset>
            </wp:positionH>
            <wp:positionV relativeFrom="paragraph">
              <wp:posOffset>111125</wp:posOffset>
            </wp:positionV>
            <wp:extent cx="2614930" cy="2708275"/>
            <wp:effectExtent l="1905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
                      <a:clrChange>
                        <a:clrFrom>
                          <a:srgbClr val="000000"/>
                        </a:clrFrom>
                        <a:clrTo>
                          <a:srgbClr val="000000">
                            <a:alpha val="0"/>
                          </a:srgbClr>
                        </a:clrTo>
                      </a:clrChange>
                    </a:blip>
                    <a:srcRect/>
                    <a:stretch>
                      <a:fillRect/>
                    </a:stretch>
                  </pic:blipFill>
                  <pic:spPr bwMode="auto">
                    <a:xfrm>
                      <a:off x="0" y="0"/>
                      <a:ext cx="2614930" cy="2708275"/>
                    </a:xfrm>
                    <a:prstGeom prst="rect">
                      <a:avLst/>
                    </a:prstGeom>
                    <a:noFill/>
                  </pic:spPr>
                </pic:pic>
              </a:graphicData>
            </a:graphic>
          </wp:anchor>
        </w:drawing>
      </w: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jc w:val="both"/>
        <w:rPr>
          <w:rFonts w:ascii="Times New Roman" w:hAnsi="Times New Roman"/>
          <w:sz w:val="24"/>
          <w:szCs w:val="24"/>
        </w:rPr>
      </w:pPr>
      <w:r w:rsidRPr="00C149F9">
        <w:rPr>
          <w:rFonts w:ascii="Times New Roman" w:hAnsi="Times New Roman"/>
          <w:sz w:val="24"/>
          <w:szCs w:val="24"/>
        </w:rPr>
        <w:t>Fig: 3.4 Elementary stator having terminals A, B, C connected to a 3-phase source (not shown). Currents flowing from line to neutral are considered to be positive.</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68480" behindDoc="1" locked="0" layoutInCell="0" allowOverlap="1" wp14:anchorId="6FF36F0F" wp14:editId="68F8761A">
            <wp:simplePos x="0" y="0"/>
            <wp:positionH relativeFrom="column">
              <wp:posOffset>533400</wp:posOffset>
            </wp:positionH>
            <wp:positionV relativeFrom="paragraph">
              <wp:posOffset>18415</wp:posOffset>
            </wp:positionV>
            <wp:extent cx="4838700" cy="1724025"/>
            <wp:effectExtent l="1905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4838700" cy="1724025"/>
                    </a:xfrm>
                    <a:prstGeom prst="rect">
                      <a:avLst/>
                    </a:prstGeom>
                    <a:noFill/>
                  </pic:spPr>
                </pic:pic>
              </a:graphicData>
            </a:graphic>
          </wp:anchor>
        </w:drawing>
      </w:r>
      <w:r w:rsidRPr="00C149F9">
        <w:rPr>
          <w:rFonts w:ascii="Times New Roman" w:hAnsi="Times New Roman"/>
          <w:noProof/>
          <w:sz w:val="24"/>
          <w:szCs w:val="24"/>
        </w:rPr>
        <w:drawing>
          <wp:anchor distT="0" distB="0" distL="114300" distR="114300" simplePos="0" relativeHeight="251667456" behindDoc="1" locked="0" layoutInCell="0" allowOverlap="1" wp14:anchorId="1ED7B3C4" wp14:editId="54182465">
            <wp:simplePos x="0" y="0"/>
            <wp:positionH relativeFrom="column">
              <wp:posOffset>205740</wp:posOffset>
            </wp:positionH>
            <wp:positionV relativeFrom="paragraph">
              <wp:posOffset>88900</wp:posOffset>
            </wp:positionV>
            <wp:extent cx="5530850" cy="1974850"/>
            <wp:effectExtent l="1905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clrChange>
                        <a:clrFrom>
                          <a:srgbClr val="000000"/>
                        </a:clrFrom>
                        <a:clrTo>
                          <a:srgbClr val="000000">
                            <a:alpha val="0"/>
                          </a:srgbClr>
                        </a:clrTo>
                      </a:clrChange>
                    </a:blip>
                    <a:srcRect/>
                    <a:stretch>
                      <a:fillRect/>
                    </a:stretch>
                  </pic:blipFill>
                  <pic:spPr bwMode="auto">
                    <a:xfrm>
                      <a:off x="0" y="0"/>
                      <a:ext cx="5530850" cy="1974850"/>
                    </a:xfrm>
                    <a:prstGeom prst="rect">
                      <a:avLst/>
                    </a:prstGeom>
                    <a:noFill/>
                  </pic:spPr>
                </pic:pic>
              </a:graphicData>
            </a:graphic>
          </wp:anchor>
        </w:drawing>
      </w: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left="2160"/>
        <w:jc w:val="both"/>
        <w:rPr>
          <w:rFonts w:ascii="Times New Roman" w:hAnsi="Times New Roman"/>
          <w:sz w:val="24"/>
          <w:szCs w:val="24"/>
        </w:rPr>
      </w:pPr>
      <w:r w:rsidRPr="00C149F9">
        <w:rPr>
          <w:rFonts w:ascii="Times New Roman" w:hAnsi="Times New Roman"/>
          <w:sz w:val="24"/>
          <w:szCs w:val="24"/>
        </w:rPr>
        <w:t>Fig: 3.5 Air gap flux density distribution.</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73600" behindDoc="1" locked="0" layoutInCell="0" allowOverlap="1" wp14:anchorId="3D390764" wp14:editId="4FDD52DB">
            <wp:simplePos x="0" y="0"/>
            <wp:positionH relativeFrom="column">
              <wp:posOffset>476250</wp:posOffset>
            </wp:positionH>
            <wp:positionV relativeFrom="paragraph">
              <wp:posOffset>8890</wp:posOffset>
            </wp:positionV>
            <wp:extent cx="4086225" cy="20383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086225" cy="2038350"/>
                    </a:xfrm>
                    <a:prstGeom prst="rect">
                      <a:avLst/>
                    </a:prstGeom>
                    <a:noFill/>
                  </pic:spPr>
                </pic:pic>
              </a:graphicData>
            </a:graphic>
          </wp:anchor>
        </w:drawing>
      </w: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rPr>
          <w:rFonts w:ascii="Times New Roman" w:hAnsi="Times New Roman"/>
          <w:sz w:val="24"/>
          <w:szCs w:val="24"/>
        </w:rPr>
      </w:pPr>
      <w:r w:rsidRPr="00C149F9">
        <w:rPr>
          <w:rFonts w:ascii="Times New Roman" w:hAnsi="Times New Roman"/>
          <w:sz w:val="24"/>
          <w:szCs w:val="24"/>
        </w:rPr>
        <w:t>Let us consider that the phase coils are full-pitch coils of N turns (the coil sides of each phase are 180 electrical degrees apart as shown in Fig.3.5). It is obvious that as the rotating field moves (or the magnetic poles rotate) the flux linkage of a coil will vary. The flux linkage for coil aa' will be maximum.</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70528" behindDoc="1" locked="0" layoutInCell="0" allowOverlap="1" wp14:anchorId="78C078FE" wp14:editId="0AEE9586">
            <wp:simplePos x="0" y="0"/>
            <wp:positionH relativeFrom="column">
              <wp:posOffset>533400</wp:posOffset>
            </wp:positionH>
            <wp:positionV relativeFrom="paragraph">
              <wp:posOffset>110490</wp:posOffset>
            </wp:positionV>
            <wp:extent cx="4562475" cy="5715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562475" cy="571500"/>
                    </a:xfrm>
                    <a:prstGeom prst="rect">
                      <a:avLst/>
                    </a:prstGeom>
                    <a:noFill/>
                  </pic:spPr>
                </pic:pic>
              </a:graphicData>
            </a:graphic>
          </wp:anchor>
        </w:drawing>
      </w:r>
      <w:r w:rsidRPr="00C149F9">
        <w:rPr>
          <w:rFonts w:ascii="Times New Roman" w:hAnsi="Times New Roman"/>
          <w:noProof/>
          <w:sz w:val="24"/>
          <w:szCs w:val="24"/>
        </w:rPr>
        <w:drawing>
          <wp:anchor distT="0" distB="0" distL="114300" distR="114300" simplePos="0" relativeHeight="251669504" behindDoc="1" locked="0" layoutInCell="0" allowOverlap="1" wp14:anchorId="7DEAE2DC" wp14:editId="370E0011">
            <wp:simplePos x="0" y="0"/>
            <wp:positionH relativeFrom="column">
              <wp:posOffset>0</wp:posOffset>
            </wp:positionH>
            <wp:positionV relativeFrom="paragraph">
              <wp:posOffset>108585</wp:posOffset>
            </wp:positionV>
            <wp:extent cx="4561205" cy="571500"/>
            <wp:effectExtent l="1905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a:clrChange>
                        <a:clrFrom>
                          <a:srgbClr val="000000"/>
                        </a:clrFrom>
                        <a:clrTo>
                          <a:srgbClr val="000000">
                            <a:alpha val="0"/>
                          </a:srgbClr>
                        </a:clrTo>
                      </a:clrChange>
                    </a:blip>
                    <a:srcRect/>
                    <a:stretch>
                      <a:fillRect/>
                    </a:stretch>
                  </pic:blipFill>
                  <pic:spPr bwMode="auto">
                    <a:xfrm>
                      <a:off x="0" y="0"/>
                      <a:ext cx="4561205" cy="571500"/>
                    </a:xfrm>
                    <a:prstGeom prst="rect">
                      <a:avLst/>
                    </a:prstGeom>
                    <a:noFill/>
                  </pic:spPr>
                </pic:pic>
              </a:graphicData>
            </a:graphic>
          </wp:anchor>
        </w:drawing>
      </w: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left="0"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72576" behindDoc="1" locked="0" layoutInCell="0" allowOverlap="1" wp14:anchorId="2F25669E" wp14:editId="48DE7817">
            <wp:simplePos x="0" y="0"/>
            <wp:positionH relativeFrom="column">
              <wp:posOffset>419100</wp:posOffset>
            </wp:positionH>
            <wp:positionV relativeFrom="paragraph">
              <wp:posOffset>132715</wp:posOffset>
            </wp:positionV>
            <wp:extent cx="4572000" cy="354330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4572000" cy="3543300"/>
                    </a:xfrm>
                    <a:prstGeom prst="rect">
                      <a:avLst/>
                    </a:prstGeom>
                    <a:noFill/>
                  </pic:spPr>
                </pic:pic>
              </a:graphicData>
            </a:graphic>
          </wp:anchor>
        </w:drawing>
      </w:r>
      <w:r w:rsidRPr="00C149F9">
        <w:rPr>
          <w:rFonts w:ascii="Times New Roman" w:hAnsi="Times New Roman"/>
          <w:sz w:val="24"/>
          <w:szCs w:val="24"/>
        </w:rPr>
        <w:t>Hence,</w:t>
      </w:r>
    </w:p>
    <w:p w:rsidR="00AA65DF" w:rsidRPr="00C149F9" w:rsidRDefault="00AA65DF" w:rsidP="00AA65DF">
      <w:pPr>
        <w:pStyle w:val="ListParagraph"/>
        <w:ind w:firstLine="720"/>
        <w:jc w:val="both"/>
        <w:rPr>
          <w:rFonts w:ascii="Times New Roman" w:hAnsi="Times New Roman"/>
          <w:sz w:val="24"/>
          <w:szCs w:val="24"/>
        </w:rPr>
      </w:pPr>
      <w:r w:rsidRPr="00C149F9">
        <w:rPr>
          <w:rFonts w:ascii="Times New Roman" w:hAnsi="Times New Roman"/>
          <w:noProof/>
          <w:sz w:val="24"/>
          <w:szCs w:val="24"/>
        </w:rPr>
        <w:drawing>
          <wp:anchor distT="0" distB="0" distL="114300" distR="114300" simplePos="0" relativeHeight="251671552" behindDoc="1" locked="0" layoutInCell="0" allowOverlap="1" wp14:anchorId="19B1E924" wp14:editId="5949DB4D">
            <wp:simplePos x="0" y="0"/>
            <wp:positionH relativeFrom="column">
              <wp:posOffset>0</wp:posOffset>
            </wp:positionH>
            <wp:positionV relativeFrom="paragraph">
              <wp:posOffset>172085</wp:posOffset>
            </wp:positionV>
            <wp:extent cx="4576445" cy="3538855"/>
            <wp:effectExtent l="1905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
                      <a:clrChange>
                        <a:clrFrom>
                          <a:srgbClr val="000000"/>
                        </a:clrFrom>
                        <a:clrTo>
                          <a:srgbClr val="000000">
                            <a:alpha val="0"/>
                          </a:srgbClr>
                        </a:clrTo>
                      </a:clrChange>
                    </a:blip>
                    <a:srcRect/>
                    <a:stretch>
                      <a:fillRect/>
                    </a:stretch>
                  </pic:blipFill>
                  <pic:spPr bwMode="auto">
                    <a:xfrm>
                      <a:off x="0" y="0"/>
                      <a:ext cx="4576445" cy="3538855"/>
                    </a:xfrm>
                    <a:prstGeom prst="rect">
                      <a:avLst/>
                    </a:prstGeom>
                    <a:noFill/>
                  </pic:spPr>
                </pic:pic>
              </a:graphicData>
            </a:graphic>
          </wp:anchor>
        </w:drawing>
      </w:r>
      <w:r w:rsidRPr="00C149F9">
        <w:rPr>
          <w:rFonts w:ascii="Times New Roman" w:hAnsi="Times New Roman"/>
          <w:sz w:val="24"/>
          <w:szCs w:val="24"/>
        </w:rPr>
        <w:t xml:space="preserve"> </w:t>
      </w: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ind w:firstLine="720"/>
        <w:jc w:val="both"/>
        <w:rPr>
          <w:rFonts w:ascii="Times New Roman" w:hAnsi="Times New Roman"/>
          <w:sz w:val="24"/>
          <w:szCs w:val="24"/>
        </w:rPr>
      </w:pPr>
    </w:p>
    <w:p w:rsidR="00AA65DF" w:rsidRPr="00C149F9" w:rsidRDefault="00AA65DF" w:rsidP="00AA65DF">
      <w:pPr>
        <w:pStyle w:val="ListParagraph"/>
        <w:spacing w:line="360" w:lineRule="auto"/>
        <w:ind w:firstLine="720"/>
        <w:jc w:val="both"/>
        <w:rPr>
          <w:rFonts w:ascii="Times New Roman" w:hAnsi="Times New Roman"/>
          <w:sz w:val="24"/>
          <w:szCs w:val="24"/>
        </w:rPr>
      </w:pPr>
      <w:r w:rsidRPr="00C149F9">
        <w:rPr>
          <w:rFonts w:ascii="Times New Roman" w:hAnsi="Times New Roman"/>
          <w:sz w:val="24"/>
          <w:szCs w:val="24"/>
        </w:rPr>
        <w:lastRenderedPageBreak/>
        <w:t>The above equation also shows the rms voltage per phase. The N is the total number of series turns per phase with the turns forming a concentrated full -pitch winding. In an actual AC machine each phase winding is distributed in a number of slots for better use of the iron and copper and to improve the waveform. For such a distributed winding, the EMF induced in various coils placed in different slots are not in time phase, and therefore the phasor sum of the EMF is less than their numerical sum when they are connected in series for the phase winding. A reduction factor KW, called the winding factor, must therefore be applied. For most three-phase machine windings KW is about 0.85 to 0.95.</w:t>
      </w:r>
    </w:p>
    <w:p w:rsidR="00AA65DF" w:rsidRPr="00C149F9" w:rsidRDefault="00AA65DF" w:rsidP="00AA65DF">
      <w:pPr>
        <w:pStyle w:val="ListParagraph"/>
        <w:spacing w:line="360" w:lineRule="auto"/>
        <w:ind w:firstLine="720"/>
        <w:jc w:val="both"/>
        <w:rPr>
          <w:rFonts w:ascii="Times New Roman" w:hAnsi="Times New Roman"/>
          <w:sz w:val="24"/>
          <w:szCs w:val="24"/>
        </w:rPr>
      </w:pPr>
      <w:r w:rsidRPr="00C149F9">
        <w:rPr>
          <w:rFonts w:ascii="Times New Roman" w:hAnsi="Times New Roman"/>
          <w:sz w:val="24"/>
          <w:szCs w:val="24"/>
        </w:rPr>
        <w:t>Therefore, for a distributed phase winding, the rms voltage per phase is</w:t>
      </w:r>
    </w:p>
    <w:p w:rsidR="00AA65DF" w:rsidRPr="00C149F9" w:rsidRDefault="00AA65DF" w:rsidP="00AA65DF">
      <w:pPr>
        <w:pStyle w:val="ListParagraph"/>
        <w:spacing w:line="360" w:lineRule="auto"/>
        <w:ind w:firstLine="720"/>
        <w:jc w:val="both"/>
        <w:rPr>
          <w:rFonts w:ascii="Times New Roman" w:hAnsi="Times New Roman"/>
          <w:sz w:val="24"/>
          <w:szCs w:val="24"/>
        </w:rPr>
      </w:pPr>
      <w:r w:rsidRPr="00C149F9">
        <w:rPr>
          <w:rFonts w:ascii="Times New Roman" w:hAnsi="Times New Roman"/>
          <w:i/>
          <w:iCs/>
          <w:sz w:val="24"/>
          <w:szCs w:val="24"/>
        </w:rPr>
        <w:t>Erms = 4.44fNphφpKW</w:t>
      </w:r>
    </w:p>
    <w:p w:rsidR="00AA65DF" w:rsidRPr="00C149F9" w:rsidRDefault="00AA65DF" w:rsidP="00AA65DF">
      <w:pPr>
        <w:pStyle w:val="ListParagraph"/>
        <w:spacing w:line="360" w:lineRule="auto"/>
        <w:ind w:firstLine="720"/>
        <w:jc w:val="both"/>
        <w:rPr>
          <w:rFonts w:ascii="Times New Roman" w:hAnsi="Times New Roman"/>
          <w:sz w:val="24"/>
          <w:szCs w:val="24"/>
        </w:rPr>
      </w:pPr>
      <w:r w:rsidRPr="00C149F9">
        <w:rPr>
          <w:rFonts w:ascii="Times New Roman" w:hAnsi="Times New Roman"/>
          <w:sz w:val="24"/>
          <w:szCs w:val="24"/>
        </w:rPr>
        <w:t xml:space="preserve">Where </w:t>
      </w:r>
      <w:r w:rsidRPr="00C149F9">
        <w:rPr>
          <w:rFonts w:ascii="Times New Roman" w:hAnsi="Times New Roman"/>
          <w:i/>
          <w:iCs/>
          <w:sz w:val="24"/>
          <w:szCs w:val="24"/>
        </w:rPr>
        <w:t>Nph</w:t>
      </w:r>
      <w:r w:rsidRPr="00C149F9">
        <w:rPr>
          <w:rFonts w:ascii="Times New Roman" w:hAnsi="Times New Roman"/>
          <w:sz w:val="24"/>
          <w:szCs w:val="24"/>
        </w:rPr>
        <w:t xml:space="preserve"> is the number of turns in series per phase.</w:t>
      </w:r>
    </w:p>
    <w:p w:rsidR="00AA65DF" w:rsidRPr="00C149F9" w:rsidRDefault="00AA65DF" w:rsidP="00AA65DF">
      <w:pPr>
        <w:pStyle w:val="ListParagraph"/>
        <w:spacing w:line="360" w:lineRule="auto"/>
        <w:ind w:firstLine="720"/>
        <w:jc w:val="both"/>
        <w:rPr>
          <w:rFonts w:ascii="Times New Roman" w:hAnsi="Times New Roman"/>
          <w:sz w:val="24"/>
          <w:szCs w:val="24"/>
        </w:rPr>
      </w:pPr>
      <w:r w:rsidRPr="00C149F9">
        <w:rPr>
          <w:rFonts w:ascii="Times New Roman" w:hAnsi="Times New Roman"/>
          <w:sz w:val="24"/>
          <w:szCs w:val="24"/>
        </w:rPr>
        <w:t>Where f is the frequency in hertz. Above equation has the same form as that for the induced voltage in transformers. However, ØP represents the flux per pole of the machine.</w:t>
      </w:r>
    </w:p>
    <w:p w:rsidR="00AA65DF" w:rsidRPr="00C149F9" w:rsidRDefault="00AA65DF" w:rsidP="00AA65DF">
      <w:pPr>
        <w:pStyle w:val="ListParagraph"/>
        <w:ind w:left="0" w:firstLine="720"/>
        <w:jc w:val="both"/>
        <w:rPr>
          <w:rFonts w:ascii="Times New Roman" w:hAnsi="Times New Roman"/>
          <w:sz w:val="24"/>
          <w:szCs w:val="24"/>
        </w:rPr>
      </w:pPr>
    </w:p>
    <w:p w:rsidR="00AA65DF" w:rsidRPr="00C149F9" w:rsidRDefault="00AA65DF" w:rsidP="00AA65DF">
      <w:pPr>
        <w:spacing w:after="0" w:line="240" w:lineRule="auto"/>
        <w:rPr>
          <w:rFonts w:ascii="Times New Roman" w:hAnsi="Times New Roman"/>
          <w:b/>
          <w:i/>
          <w:sz w:val="28"/>
          <w:szCs w:val="24"/>
        </w:rPr>
      </w:pPr>
      <w:r w:rsidRPr="00C149F9">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Lecture-3</w:t>
      </w:r>
    </w:p>
    <w:p w:rsidR="00AA65DF" w:rsidRPr="00C149F9" w:rsidRDefault="00AA65DF" w:rsidP="00AA65DF">
      <w:pPr>
        <w:pStyle w:val="ListParagraph"/>
        <w:jc w:val="both"/>
        <w:rPr>
          <w:rFonts w:ascii="Times New Roman" w:hAnsi="Times New Roman"/>
          <w:sz w:val="24"/>
          <w:szCs w:val="24"/>
        </w:rPr>
      </w:pPr>
      <w:r w:rsidRPr="00C149F9">
        <w:rPr>
          <w:rFonts w:ascii="Times New Roman" w:hAnsi="Times New Roman"/>
          <w:b/>
          <w:bCs/>
          <w:sz w:val="24"/>
          <w:szCs w:val="24"/>
        </w:rPr>
        <w:t>Principle of Operation</w:t>
      </w:r>
    </w:p>
    <w:p w:rsidR="00AA65DF" w:rsidRPr="00C149F9" w:rsidRDefault="00AA65DF" w:rsidP="00AA65DF">
      <w:pPr>
        <w:pStyle w:val="ListParagraph"/>
        <w:spacing w:before="240" w:line="360" w:lineRule="auto"/>
        <w:ind w:firstLine="360"/>
        <w:jc w:val="both"/>
        <w:rPr>
          <w:rFonts w:ascii="Times New Roman" w:hAnsi="Times New Roman"/>
          <w:sz w:val="24"/>
          <w:szCs w:val="24"/>
        </w:rPr>
      </w:pPr>
      <w:r w:rsidRPr="00C149F9">
        <w:rPr>
          <w:rFonts w:ascii="Times New Roman" w:hAnsi="Times New Roman"/>
          <w:sz w:val="24"/>
          <w:szCs w:val="24"/>
        </w:rPr>
        <w:t>The operation of a 3-phase induction motor is based upon the application of Faraday Law and the Lorentz force on a conductor. The behaviour can readily be understood by means of the following example.</w:t>
      </w:r>
    </w:p>
    <w:p w:rsidR="00AA65DF" w:rsidRPr="00C149F9" w:rsidRDefault="00AA65DF" w:rsidP="00AA65DF">
      <w:pPr>
        <w:pStyle w:val="ListParagraph"/>
        <w:spacing w:line="360" w:lineRule="auto"/>
        <w:ind w:firstLine="360"/>
        <w:jc w:val="both"/>
        <w:rPr>
          <w:rFonts w:ascii="Times New Roman" w:hAnsi="Times New Roman"/>
          <w:sz w:val="24"/>
          <w:szCs w:val="24"/>
        </w:rPr>
      </w:pPr>
      <w:r w:rsidRPr="00C149F9">
        <w:rPr>
          <w:rFonts w:ascii="Times New Roman" w:hAnsi="Times New Roman"/>
          <w:sz w:val="24"/>
          <w:szCs w:val="24"/>
        </w:rPr>
        <w:t>Consider a series of conductors of length l, whose extremities are short-circuited by two bars A and B (Fig.3.3 a). A permanent magnet placed above this conducting ladder, moves rapidly to the right at a speed v, so that its magnetic field B sweeps across the conductors. The following sequence of events then takes place:</w:t>
      </w:r>
    </w:p>
    <w:p w:rsidR="00AA65DF" w:rsidRPr="00C149F9" w:rsidRDefault="00AA65DF" w:rsidP="00FD73E6">
      <w:pPr>
        <w:widowControl w:val="0"/>
        <w:numPr>
          <w:ilvl w:val="0"/>
          <w:numId w:val="7"/>
        </w:numPr>
        <w:overflowPunct w:val="0"/>
        <w:autoSpaceDE w:val="0"/>
        <w:autoSpaceDN w:val="0"/>
        <w:adjustRightInd w:val="0"/>
        <w:spacing w:after="0" w:line="360" w:lineRule="auto"/>
        <w:jc w:val="both"/>
        <w:rPr>
          <w:rFonts w:ascii="Times New Roman" w:hAnsi="Times New Roman"/>
          <w:sz w:val="24"/>
          <w:szCs w:val="24"/>
        </w:rPr>
      </w:pPr>
      <w:r w:rsidRPr="00C149F9">
        <w:rPr>
          <w:rFonts w:ascii="Times New Roman" w:hAnsi="Times New Roman"/>
          <w:sz w:val="24"/>
          <w:szCs w:val="24"/>
        </w:rPr>
        <w:t xml:space="preserve">A voltage E = Blv is induced in each conductor while it is being cut by the flux (Faraday law). </w:t>
      </w:r>
    </w:p>
    <w:p w:rsidR="00AA65DF" w:rsidRPr="00C149F9" w:rsidRDefault="00AA65DF" w:rsidP="00FD73E6">
      <w:pPr>
        <w:widowControl w:val="0"/>
        <w:numPr>
          <w:ilvl w:val="0"/>
          <w:numId w:val="7"/>
        </w:numPr>
        <w:overflowPunct w:val="0"/>
        <w:autoSpaceDE w:val="0"/>
        <w:autoSpaceDN w:val="0"/>
        <w:adjustRightInd w:val="0"/>
        <w:spacing w:after="0" w:line="360" w:lineRule="auto"/>
        <w:jc w:val="both"/>
        <w:rPr>
          <w:rFonts w:ascii="Times New Roman" w:hAnsi="Times New Roman"/>
          <w:sz w:val="24"/>
          <w:szCs w:val="24"/>
        </w:rPr>
      </w:pPr>
      <w:r w:rsidRPr="00C149F9">
        <w:rPr>
          <w:rFonts w:ascii="Times New Roman" w:hAnsi="Times New Roman"/>
          <w:sz w:val="24"/>
          <w:szCs w:val="24"/>
        </w:rPr>
        <w:t xml:space="preserve">The induced voltage immediately produces a current I, which flows down the conductor underneath the pole face, through the end-bars, and back through the other conductors. </w:t>
      </w:r>
    </w:p>
    <w:p w:rsidR="00AA65DF" w:rsidRPr="00C149F9" w:rsidRDefault="00AA65DF" w:rsidP="00FD73E6">
      <w:pPr>
        <w:widowControl w:val="0"/>
        <w:numPr>
          <w:ilvl w:val="0"/>
          <w:numId w:val="7"/>
        </w:numPr>
        <w:overflowPunct w:val="0"/>
        <w:autoSpaceDE w:val="0"/>
        <w:autoSpaceDN w:val="0"/>
        <w:adjustRightInd w:val="0"/>
        <w:spacing w:after="0" w:line="360" w:lineRule="auto"/>
        <w:jc w:val="both"/>
        <w:rPr>
          <w:rFonts w:ascii="Times New Roman" w:hAnsi="Times New Roman"/>
          <w:sz w:val="24"/>
          <w:szCs w:val="24"/>
        </w:rPr>
      </w:pPr>
      <w:r w:rsidRPr="00C149F9">
        <w:rPr>
          <w:rFonts w:ascii="Times New Roman" w:hAnsi="Times New Roman"/>
          <w:sz w:val="24"/>
          <w:szCs w:val="24"/>
        </w:rPr>
        <w:t xml:space="preserve">Because the current carrying conductor lies in the magnetic field of the permanent magnet, it experiences a mechanical force (Lorentz force). </w:t>
      </w:r>
    </w:p>
    <w:p w:rsidR="00AA65DF" w:rsidRPr="00C149F9" w:rsidRDefault="00AA65DF" w:rsidP="00FD73E6">
      <w:pPr>
        <w:widowControl w:val="0"/>
        <w:numPr>
          <w:ilvl w:val="0"/>
          <w:numId w:val="7"/>
        </w:numPr>
        <w:overflowPunct w:val="0"/>
        <w:autoSpaceDE w:val="0"/>
        <w:autoSpaceDN w:val="0"/>
        <w:adjustRightInd w:val="0"/>
        <w:spacing w:after="0" w:line="360" w:lineRule="auto"/>
        <w:jc w:val="both"/>
        <w:rPr>
          <w:rFonts w:ascii="Times New Roman" w:hAnsi="Times New Roman"/>
          <w:sz w:val="24"/>
          <w:szCs w:val="24"/>
        </w:rPr>
      </w:pPr>
      <w:r w:rsidRPr="00C149F9">
        <w:rPr>
          <w:rFonts w:ascii="Times New Roman" w:hAnsi="Times New Roman"/>
          <w:noProof/>
        </w:rPr>
        <w:drawing>
          <wp:anchor distT="0" distB="0" distL="114300" distR="114300" simplePos="0" relativeHeight="251675648" behindDoc="1" locked="0" layoutInCell="0" allowOverlap="1" wp14:anchorId="4C75BE35" wp14:editId="5C0EE40C">
            <wp:simplePos x="0" y="0"/>
            <wp:positionH relativeFrom="column">
              <wp:posOffset>952500</wp:posOffset>
            </wp:positionH>
            <wp:positionV relativeFrom="paragraph">
              <wp:posOffset>1755775</wp:posOffset>
            </wp:positionV>
            <wp:extent cx="3950281" cy="2857500"/>
            <wp:effectExtent l="1905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950281" cy="2857500"/>
                    </a:xfrm>
                    <a:prstGeom prst="rect">
                      <a:avLst/>
                    </a:prstGeom>
                    <a:noFill/>
                  </pic:spPr>
                </pic:pic>
              </a:graphicData>
            </a:graphic>
          </wp:anchor>
        </w:drawing>
      </w:r>
      <w:r w:rsidRPr="00C149F9">
        <w:rPr>
          <w:rFonts w:ascii="Times New Roman" w:hAnsi="Times New Roman"/>
          <w:sz w:val="24"/>
          <w:szCs w:val="24"/>
        </w:rPr>
        <w:t xml:space="preserve">The force always acts in a direction to drag the conductor along with the magnetic field. If the conducting ladder is free to move, it will accelerate toward the right. However, as it picks up speed, the conductors will be cut less rapidly by the moving magnet, with the result that the induced voltage E and the current I will diminish. Consequently, the force acting on the conductors wilt also decreases. If the ladder were to move at the same speed as the magnetic field, the induced voltage E, the current I, and the force dragging the ladder along would all become zero. </w:t>
      </w: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r w:rsidRPr="00C149F9">
        <w:rPr>
          <w:rFonts w:ascii="Times New Roman" w:hAnsi="Times New Roman"/>
          <w:noProof/>
        </w:rPr>
        <w:drawing>
          <wp:anchor distT="0" distB="0" distL="114300" distR="114300" simplePos="0" relativeHeight="251674624" behindDoc="1" locked="0" layoutInCell="0" allowOverlap="1" wp14:anchorId="7EE0112B" wp14:editId="74FF94EE">
            <wp:simplePos x="0" y="0"/>
            <wp:positionH relativeFrom="column">
              <wp:posOffset>570230</wp:posOffset>
            </wp:positionH>
            <wp:positionV relativeFrom="paragraph">
              <wp:posOffset>116205</wp:posOffset>
            </wp:positionV>
            <wp:extent cx="4800600" cy="3901440"/>
            <wp:effectExtent l="1905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
                      <a:clrChange>
                        <a:clrFrom>
                          <a:srgbClr val="000000"/>
                        </a:clrFrom>
                        <a:clrTo>
                          <a:srgbClr val="000000">
                            <a:alpha val="0"/>
                          </a:srgbClr>
                        </a:clrTo>
                      </a:clrChange>
                    </a:blip>
                    <a:srcRect/>
                    <a:stretch>
                      <a:fillRect/>
                    </a:stretch>
                  </pic:blipFill>
                  <pic:spPr bwMode="auto">
                    <a:xfrm>
                      <a:off x="0" y="0"/>
                      <a:ext cx="4800600" cy="3901440"/>
                    </a:xfrm>
                    <a:prstGeom prst="rect">
                      <a:avLst/>
                    </a:prstGeom>
                    <a:noFill/>
                  </pic:spPr>
                </pic:pic>
              </a:graphicData>
            </a:graphic>
          </wp:anchor>
        </w:drawing>
      </w: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C149F9" w:rsidRDefault="00AA65DF" w:rsidP="00AA65DF">
      <w:pPr>
        <w:widowControl w:val="0"/>
        <w:autoSpaceDE w:val="0"/>
        <w:autoSpaceDN w:val="0"/>
        <w:adjustRightInd w:val="0"/>
        <w:spacing w:after="0" w:line="200" w:lineRule="exact"/>
        <w:rPr>
          <w:rFonts w:ascii="Times New Roman" w:hAnsi="Times New Roman"/>
          <w:sz w:val="24"/>
          <w:szCs w:val="24"/>
        </w:rPr>
      </w:pPr>
    </w:p>
    <w:p w:rsidR="00AA65DF" w:rsidRPr="00AA65DF" w:rsidRDefault="00AA65DF" w:rsidP="00AA65DF">
      <w:pPr>
        <w:jc w:val="both"/>
        <w:rPr>
          <w:rFonts w:ascii="Times New Roman" w:hAnsi="Times New Roman"/>
          <w:sz w:val="24"/>
          <w:szCs w:val="24"/>
        </w:rPr>
      </w:pPr>
      <w:r w:rsidRPr="00AA65DF">
        <w:rPr>
          <w:rFonts w:ascii="Times New Roman" w:hAnsi="Times New Roman"/>
          <w:sz w:val="24"/>
          <w:szCs w:val="24"/>
        </w:rPr>
        <w:lastRenderedPageBreak/>
        <w:t>In an induction motor the ladder is closed upon itself to form a squirrel-cage (Fig.3.3b) and the moving magnet is replaced by a rotating field. The field is produced by the 3-phase currents that flow in the stator windings.</w:t>
      </w:r>
    </w:p>
    <w:p w:rsidR="00AA65DF" w:rsidRPr="00C149F9" w:rsidRDefault="00AA65DF" w:rsidP="00AA65DF">
      <w:pPr>
        <w:pStyle w:val="ListParagraph"/>
        <w:jc w:val="both"/>
        <w:rPr>
          <w:rFonts w:ascii="Times New Roman" w:hAnsi="Times New Roman"/>
          <w:sz w:val="24"/>
          <w:szCs w:val="24"/>
        </w:rPr>
      </w:pPr>
    </w:p>
    <w:p w:rsidR="00AA65DF" w:rsidRPr="00C149F9" w:rsidRDefault="00AA65DF" w:rsidP="00AA65DF">
      <w:pPr>
        <w:pStyle w:val="ListParagraph"/>
        <w:jc w:val="both"/>
        <w:rPr>
          <w:rFonts w:ascii="Times New Roman" w:hAnsi="Times New Roman"/>
          <w:sz w:val="24"/>
          <w:szCs w:val="24"/>
        </w:rPr>
      </w:pP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t>Lecture-4</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The torque produced by three phase induction motor depends upon the following three factors:Firstly the magnitude of rotor current, secondly the flux which interact with the rotor of three phase induction motor and is responsible for producing emf in the rotor part of induction motor, lastly the power factor of rotor of the three phase induction motor.</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Combining all these factors together we get the equation of torque as-</w:t>
      </w:r>
    </w:p>
    <w:p w:rsidR="00AA65DF" w:rsidRPr="003D00EA" w:rsidRDefault="00AA65DF" w:rsidP="00AA65DF">
      <w:pPr>
        <w:jc w:val="both"/>
        <w:rPr>
          <w:rFonts w:ascii="Times New Roman" w:hAnsi="Times New Roman"/>
          <w:sz w:val="24"/>
          <w:szCs w:val="24"/>
        </w:rPr>
      </w:pPr>
      <w:r w:rsidRPr="003D00EA">
        <w:rPr>
          <w:rFonts w:ascii="Times New Roman" w:hAnsi="Times New Roman"/>
          <w:noProof/>
          <w:sz w:val="24"/>
          <w:szCs w:val="24"/>
        </w:rPr>
        <w:drawing>
          <wp:inline distT="0" distB="0" distL="0" distR="0" wp14:anchorId="5AA7B778" wp14:editId="6F3666AF">
            <wp:extent cx="1419423" cy="381053"/>
            <wp:effectExtent l="19050" t="0" r="9327" b="0"/>
            <wp:docPr id="3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stretch>
                      <a:fillRect/>
                    </a:stretch>
                  </pic:blipFill>
                  <pic:spPr>
                    <a:xfrm>
                      <a:off x="0" y="0"/>
                      <a:ext cx="1419423" cy="381053"/>
                    </a:xfrm>
                    <a:prstGeom prst="rect">
                      <a:avLst/>
                    </a:prstGeom>
                  </pic:spPr>
                </pic:pic>
              </a:graphicData>
            </a:graphic>
          </wp:inline>
        </w:drawing>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Where, T is the torque produced by induction motor,</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            φ is flux responsible for producing induced emf,</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            I2 is rotor current,</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            cosθ2 is the power factor of rotor circuit.</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The flux φ produced by the stator is proportional to stator emf E1.</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i.e φ </w:t>
      </w:r>
      <w:r w:rsidRPr="003D00EA">
        <w:rPr>
          <w:rFonts w:ascii="Cambria Math" w:hAnsi="Cambria Math"/>
          <w:sz w:val="24"/>
          <w:szCs w:val="24"/>
        </w:rPr>
        <w:t>∝</w:t>
      </w:r>
      <w:r w:rsidRPr="003D00EA">
        <w:rPr>
          <w:rFonts w:ascii="Times New Roman" w:hAnsi="Times New Roman"/>
          <w:sz w:val="24"/>
          <w:szCs w:val="24"/>
        </w:rPr>
        <w:t xml:space="preserve"> E1</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We know that transformation ratio K is defined as the ratio of secondary voltage (rotor voltage) to that of primary voltage (stator voltage).</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Rotor current I2 is defined as the ratio of rotor induced emf under running condition , sE2 to total impedance, Z2 of rotor side,</w:t>
      </w:r>
    </w:p>
    <w:p w:rsidR="00AA65DF" w:rsidRPr="00FC054C" w:rsidRDefault="00AA65DF" w:rsidP="00AA65DF">
      <w:pPr>
        <w:jc w:val="both"/>
      </w:pPr>
      <w:r>
        <w:rPr>
          <w:noProof/>
        </w:rPr>
        <w:lastRenderedPageBreak/>
        <w:drawing>
          <wp:inline distT="0" distB="0" distL="0" distR="0" wp14:anchorId="150E3D97" wp14:editId="5E5D80A0">
            <wp:extent cx="5115639" cy="2905531"/>
            <wp:effectExtent l="19050" t="0" r="8811" b="0"/>
            <wp:docPr id="3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stretch>
                      <a:fillRect/>
                    </a:stretch>
                  </pic:blipFill>
                  <pic:spPr>
                    <a:xfrm>
                      <a:off x="0" y="0"/>
                      <a:ext cx="5115639" cy="2905531"/>
                    </a:xfrm>
                    <a:prstGeom prst="rect">
                      <a:avLst/>
                    </a:prstGeom>
                  </pic:spPr>
                </pic:pic>
              </a:graphicData>
            </a:graphic>
          </wp:inline>
        </w:drawing>
      </w:r>
    </w:p>
    <w:p w:rsidR="00AA65DF" w:rsidRDefault="00AA65DF" w:rsidP="00AA65DF">
      <w:pPr>
        <w:jc w:val="both"/>
      </w:pPr>
      <w:r w:rsidRPr="00FC054C">
        <w:t>s= slip of Induction motor</w:t>
      </w:r>
    </w:p>
    <w:p w:rsidR="00AA65DF" w:rsidRDefault="00AA65DF" w:rsidP="00AA65DF">
      <w:pPr>
        <w:jc w:val="both"/>
      </w:pPr>
      <w:r w:rsidRPr="003D00EA">
        <w:rPr>
          <w:noProof/>
        </w:rPr>
        <w:drawing>
          <wp:inline distT="0" distB="0" distL="0" distR="0" wp14:anchorId="441C71DC" wp14:editId="1248E8CE">
            <wp:extent cx="5943600" cy="3946385"/>
            <wp:effectExtent l="19050" t="0" r="0" b="0"/>
            <wp:docPr id="9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a:srcRect/>
                    <a:stretch>
                      <a:fillRect/>
                    </a:stretch>
                  </pic:blipFill>
                  <pic:spPr bwMode="auto">
                    <a:xfrm>
                      <a:off x="0" y="0"/>
                      <a:ext cx="5943600" cy="3946385"/>
                    </a:xfrm>
                    <a:prstGeom prst="rect">
                      <a:avLst/>
                    </a:prstGeom>
                    <a:noFill/>
                    <a:ln w="9525">
                      <a:noFill/>
                      <a:miter lim="800000"/>
                      <a:headEnd/>
                      <a:tailEnd/>
                    </a:ln>
                  </pic:spPr>
                </pic:pic>
              </a:graphicData>
            </a:graphic>
          </wp:inline>
        </w:drawing>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Derivation of K in torque equation.</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In case of three phase induction motor, there occur copper losses in rotor. These rotor copper losses are expressed as </w:t>
      </w:r>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lastRenderedPageBreak/>
        <w:t>Pc = 3</w:t>
      </w:r>
      <m:oMath>
        <m:sSup>
          <m:sSupPr>
            <m:ctrlPr>
              <w:rPr>
                <w:rFonts w:ascii="Cambria Math" w:hAnsi="Times New Roman"/>
                <w:i/>
                <w:sz w:val="24"/>
                <w:szCs w:val="24"/>
                <w:lang w:val="en-GB" w:eastAsia="en-GB"/>
              </w:rPr>
            </m:ctrlPr>
          </m:sSupPr>
          <m:e>
            <m:r>
              <w:rPr>
                <w:rFonts w:ascii="Cambria Math" w:hAnsi="Cambria Math"/>
                <w:sz w:val="24"/>
                <w:szCs w:val="24"/>
              </w:rPr>
              <m:t>I</m:t>
            </m:r>
          </m:e>
          <m:sup>
            <m:r>
              <w:rPr>
                <w:rFonts w:ascii="Cambria Math" w:hAnsi="Times New Roman"/>
                <w:sz w:val="24"/>
                <w:szCs w:val="24"/>
              </w:rPr>
              <m:t>2</m:t>
            </m:r>
          </m:sup>
        </m:sSup>
        <m:sSub>
          <m:sSubPr>
            <m:ctrlPr>
              <w:rPr>
                <w:rFonts w:ascii="Cambria Math" w:hAnsi="Times New Roman"/>
                <w:i/>
                <w:sz w:val="24"/>
                <w:szCs w:val="24"/>
                <w:lang w:val="en-GB" w:eastAsia="en-GB"/>
              </w:rPr>
            </m:ctrlPr>
          </m:sSubPr>
          <m:e>
            <m:r>
              <w:rPr>
                <w:rFonts w:ascii="Cambria Math" w:hAnsi="Cambria Math"/>
                <w:sz w:val="24"/>
                <w:szCs w:val="24"/>
              </w:rPr>
              <m:t>R</m:t>
            </m:r>
          </m:e>
          <m:sub>
            <m:r>
              <w:rPr>
                <w:rFonts w:ascii="Cambria Math" w:hAnsi="Times New Roman"/>
                <w:sz w:val="24"/>
                <w:szCs w:val="24"/>
              </w:rPr>
              <m:t>2</m:t>
            </m:r>
          </m:sub>
        </m:sSub>
      </m:oMath>
    </w:p>
    <w:p w:rsidR="00AA65DF" w:rsidRPr="003D00EA" w:rsidRDefault="00AA65DF" w:rsidP="00AA65DF">
      <w:pPr>
        <w:jc w:val="both"/>
        <w:rPr>
          <w:rFonts w:ascii="Times New Roman" w:hAnsi="Times New Roman"/>
          <w:sz w:val="24"/>
          <w:szCs w:val="24"/>
        </w:rPr>
      </w:pPr>
      <w:r w:rsidRPr="003D00EA">
        <w:rPr>
          <w:rFonts w:ascii="Times New Roman" w:hAnsi="Times New Roman"/>
          <w:sz w:val="24"/>
          <w:szCs w:val="24"/>
        </w:rPr>
        <w:t xml:space="preserve">We know that rotor current,  </w:t>
      </w:r>
    </w:p>
    <w:p w:rsidR="00AA65DF" w:rsidRPr="00C149F9" w:rsidRDefault="00AA65DF" w:rsidP="00AA65DF">
      <w:pPr>
        <w:rPr>
          <w:rFonts w:ascii="Times New Roman" w:hAnsi="Times New Roman"/>
          <w:b/>
          <w:i/>
          <w:sz w:val="28"/>
          <w:szCs w:val="24"/>
        </w:rPr>
      </w:pPr>
      <w:r>
        <w:rPr>
          <w:noProof/>
        </w:rPr>
        <w:drawing>
          <wp:inline distT="0" distB="0" distL="0" distR="0" wp14:anchorId="1217DF2F" wp14:editId="38D9D854">
            <wp:extent cx="6120130" cy="2345541"/>
            <wp:effectExtent l="19050" t="0" r="0" b="0"/>
            <wp:docPr id="9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a:srcRect/>
                    <a:stretch>
                      <a:fillRect/>
                    </a:stretch>
                  </pic:blipFill>
                  <pic:spPr bwMode="auto">
                    <a:xfrm>
                      <a:off x="0" y="0"/>
                      <a:ext cx="6120130" cy="2345541"/>
                    </a:xfrm>
                    <a:prstGeom prst="rect">
                      <a:avLst/>
                    </a:prstGeom>
                    <a:noFill/>
                    <a:ln w="9525">
                      <a:noFill/>
                      <a:miter lim="800000"/>
                      <a:headEnd/>
                      <a:tailEnd/>
                    </a:ln>
                  </pic:spPr>
                </pic:pic>
              </a:graphicData>
            </a:graphic>
          </wp:inline>
        </w:drawing>
      </w: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AA65DF">
      <w:pPr>
        <w:spacing w:after="0" w:line="240" w:lineRule="auto"/>
        <w:rPr>
          <w:rFonts w:ascii="Times New Roman" w:hAnsi="Times New Roman"/>
          <w:b/>
          <w:i/>
          <w:sz w:val="28"/>
          <w:szCs w:val="24"/>
        </w:rPr>
      </w:pP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t>Lecture-5</w:t>
      </w:r>
    </w:p>
    <w:p w:rsidR="00AA65DF" w:rsidRDefault="00AA65DF" w:rsidP="00AA65DF">
      <w:pPr>
        <w:spacing w:after="0" w:line="240" w:lineRule="auto"/>
        <w:rPr>
          <w:rFonts w:ascii="Times New Roman" w:hAnsi="Times New Roman"/>
          <w:sz w:val="24"/>
          <w:szCs w:val="24"/>
        </w:rPr>
      </w:pP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Ques1: A 3 φ 4 pole 50 hz induction motor runs at 1460 r.p.m. find its %age slip.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Solution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 s = 120f/p = 120*50/4 = 1500r.p.m.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Running speed of motor = n= 1460r.p.m.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Slip S=( N s–N)/ N s*100 =(1500-1460) x 100 / 1500 = 2.667% </w:t>
      </w:r>
    </w:p>
    <w:p w:rsidR="00AA65DF" w:rsidRPr="00A0563E" w:rsidRDefault="00AA65DF" w:rsidP="00AA65DF">
      <w:pPr>
        <w:rPr>
          <w:rFonts w:ascii="Times New Roman" w:hAnsi="Times New Roman"/>
          <w:sz w:val="24"/>
          <w:szCs w:val="24"/>
        </w:rPr>
      </w:pP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Ques2: A 12 pole 3 φ alternator driver at speed of 500 r.p.m. supplies power to an 8 pole 3 φ induction motor. If the slip of motor is 0.03p.u, calculate the speed.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Solution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Frequency of supply from alternator, f=PN/120 </w:t>
      </w:r>
    </w:p>
    <w:p w:rsidR="00AA65DF" w:rsidRPr="00A0563E" w:rsidRDefault="00AA65DF" w:rsidP="00AA65DF">
      <w:pPr>
        <w:ind w:left="3600" w:firstLine="720"/>
        <w:rPr>
          <w:rFonts w:ascii="Times New Roman" w:hAnsi="Times New Roman"/>
          <w:sz w:val="24"/>
          <w:szCs w:val="24"/>
        </w:rPr>
      </w:pPr>
      <w:r w:rsidRPr="00A0563E">
        <w:rPr>
          <w:rFonts w:ascii="Times New Roman" w:hAnsi="Times New Roman"/>
          <w:sz w:val="24"/>
          <w:szCs w:val="24"/>
        </w:rPr>
        <w:t>=12*500/120 = 50hz</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whe</w:t>
      </w:r>
      <w:r>
        <w:rPr>
          <w:rFonts w:ascii="Times New Roman" w:hAnsi="Times New Roman"/>
          <w:sz w:val="24"/>
          <w:szCs w:val="24"/>
        </w:rPr>
        <w:t>re P= no of poles on alternator</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N=alternator speed is r.p.m.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Synchronous speed of 3 φ induction motor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N=120f/Pm </w:t>
      </w:r>
    </w:p>
    <w:p w:rsidR="00AA65DF" w:rsidRPr="00A0563E" w:rsidRDefault="00AA65DF" w:rsidP="00AA65DF">
      <w:pPr>
        <w:ind w:firstLine="720"/>
        <w:rPr>
          <w:rFonts w:ascii="Times New Roman" w:hAnsi="Times New Roman"/>
          <w:sz w:val="24"/>
          <w:szCs w:val="24"/>
        </w:rPr>
      </w:pPr>
      <w:r>
        <w:rPr>
          <w:rFonts w:ascii="Times New Roman" w:hAnsi="Times New Roman"/>
          <w:sz w:val="24"/>
          <w:szCs w:val="24"/>
        </w:rPr>
        <w:t xml:space="preserve">  </w:t>
      </w:r>
      <w:r w:rsidRPr="00A0563E">
        <w:rPr>
          <w:rFonts w:ascii="Times New Roman" w:hAnsi="Times New Roman"/>
          <w:sz w:val="24"/>
          <w:szCs w:val="24"/>
        </w:rPr>
        <w:t>=120*50/8 = 750 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Speed of 3 φ induction motor N=Ns (1-s)</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=750(1-0.03) = 727.5 r.p.m.</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Ques3: A motor generates set used for providing variable frequency ac supply consists of a 3-φ synchronous and 24 pole 3 φ synchronous generator. The motor generate set is fed from 25hz, 3 φ ac supply. A 6 pole 3 φ induction motor is electrically connected to the terminals of the synchronous generator and runs at a slip of 5%. Find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  i) the frequency of generated voltage of synchronous generator</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  ii) the speed at which induction motor is running</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lastRenderedPageBreak/>
        <w:t xml:space="preserve">Solution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Speed of motor generator set</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Ns=(120*f1(supply freq))/(no of pole on syn motor)</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=120*25/10 = 300 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frequency of generated voltage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fz=speed of motor gen set voltage *no of poles on syn gen/120</w:t>
      </w:r>
    </w:p>
    <w:p w:rsidR="00AA65DF" w:rsidRPr="00A0563E" w:rsidRDefault="00AA65DF" w:rsidP="00AA65DF">
      <w:pPr>
        <w:ind w:left="720"/>
        <w:rPr>
          <w:rFonts w:ascii="Times New Roman" w:hAnsi="Times New Roman"/>
          <w:sz w:val="24"/>
          <w:szCs w:val="24"/>
        </w:rPr>
      </w:pPr>
      <w:r w:rsidRPr="00A0563E">
        <w:rPr>
          <w:rFonts w:ascii="Times New Roman" w:hAnsi="Times New Roman"/>
          <w:sz w:val="24"/>
          <w:szCs w:val="24"/>
        </w:rPr>
        <w:t xml:space="preserve">= 300*24/120 = 60hz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Speed of induction motor , Nm=Ns(1-s)</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=120 fz /Pm(1-s) = 120*60/6(1-0.05) = 1140r.p.m. </w:t>
      </w:r>
    </w:p>
    <w:p w:rsidR="00AA65DF" w:rsidRPr="00A0563E" w:rsidRDefault="00AA65DF" w:rsidP="00AA65DF">
      <w:pPr>
        <w:rPr>
          <w:rFonts w:ascii="Times New Roman" w:hAnsi="Times New Roman"/>
          <w:sz w:val="24"/>
          <w:szCs w:val="24"/>
        </w:rPr>
      </w:pP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Ques4: A 3-φ 4 pole induction motor is supplied from 3φ 50Hz ac supply. Find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(1) synchronous speed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(2) rotor speed when slip is 4%</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(3) the rotor frequency when runs at 600r.p.m.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Sulution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1) Ns =120f/p</w:t>
      </w:r>
    </w:p>
    <w:p w:rsidR="00AA65DF" w:rsidRPr="00A0563E" w:rsidRDefault="00AA65DF" w:rsidP="00AA65DF">
      <w:pPr>
        <w:ind w:left="720"/>
        <w:rPr>
          <w:rFonts w:ascii="Times New Roman" w:hAnsi="Times New Roman"/>
          <w:sz w:val="24"/>
          <w:szCs w:val="24"/>
        </w:rPr>
      </w:pPr>
      <w:r w:rsidRPr="00A0563E">
        <w:rPr>
          <w:rFonts w:ascii="Times New Roman" w:hAnsi="Times New Roman"/>
          <w:sz w:val="24"/>
          <w:szCs w:val="24"/>
        </w:rPr>
        <w:t>=120*50/4 = 1500 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2) speed when slip is 4% or .04</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N=Ns (1-s)</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=1500(1-0.04) = 1440 r.p.m.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3) slip when motor runs at 600 r.p.m.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S’=(Ns –N)/Ns</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=(1500-600)/1500 = 0.6</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Rotor frequency f’ = S’f = 0.6*50 = 30Hz.</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lastRenderedPageBreak/>
        <w:t xml:space="preserve">Ques5: A 12 pole 3-φ alternator is coupled to an engine running at 500r.p.m. If supplied a 3φ induction motor having full speed of 1440r.p.m.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Find the %age slip, frequency of rotor current and no of poles of rotor. </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Ans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Frequency of supply from alternator f=Pa*Na/120</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=12*500/120 = 50Hz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Full load speed Nf =1440 r.p.m.</w:t>
      </w:r>
    </w:p>
    <w:p w:rsidR="00AA65DF" w:rsidRPr="00A0563E" w:rsidRDefault="00AA65DF" w:rsidP="00AA65DF">
      <w:pPr>
        <w:ind w:left="720"/>
        <w:rPr>
          <w:rFonts w:ascii="Times New Roman" w:hAnsi="Times New Roman"/>
          <w:sz w:val="24"/>
          <w:szCs w:val="24"/>
        </w:rPr>
      </w:pPr>
      <w:r w:rsidRPr="00A0563E">
        <w:rPr>
          <w:rFonts w:ascii="Times New Roman" w:hAnsi="Times New Roman"/>
          <w:sz w:val="24"/>
          <w:szCs w:val="24"/>
        </w:rPr>
        <w:t>The no of poles (nearest to and higher than full load speed of motor =1440) should be in even nos.</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P=120f/n = 120*50/1440 = 4</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Ns = 120f/Pm = 120*50/4 = 1500 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Slip s = (Ns-N)/Ns x 100 =(1500-1440) x 100 / 1500 = 4%</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Rotor frequency f’ = sf = 0.04*50 = 2Hz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No A poles of the motor = 4 </w:t>
      </w:r>
    </w:p>
    <w:p w:rsidR="00AA65DF" w:rsidRPr="00A0563E" w:rsidRDefault="00AA65DF" w:rsidP="00AA65DF">
      <w:pPr>
        <w:rPr>
          <w:rFonts w:ascii="Times New Roman" w:hAnsi="Times New Roman"/>
          <w:sz w:val="24"/>
          <w:szCs w:val="24"/>
        </w:rPr>
      </w:pP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Ques6: The rotor of 3φ induction motor rotates at 900r.p.m. when states is connected to 3φ supply .find the rotor frequency. </w:t>
      </w:r>
    </w:p>
    <w:p w:rsidR="00AA65DF" w:rsidRDefault="00AA65DF" w:rsidP="00AA65DF">
      <w:pPr>
        <w:rPr>
          <w:rFonts w:ascii="Times New Roman" w:hAnsi="Times New Roman"/>
          <w:sz w:val="24"/>
          <w:szCs w:val="24"/>
        </w:rPr>
      </w:pPr>
      <w:r w:rsidRPr="00A0563E">
        <w:rPr>
          <w:rFonts w:ascii="Times New Roman" w:hAnsi="Times New Roman"/>
          <w:sz w:val="24"/>
          <w:szCs w:val="24"/>
        </w:rPr>
        <w:t xml:space="preserve">Solution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Nr =980 r.p.m., f=50Hz, Ns=120f/p</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When P=2, Ns=3000r.p.m.,P=4, Ns=1500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P=6, Ns=1000, P=8, Ns=750r.p.m.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As we know that synchronous speed is slightly greater than rotor speed.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Ns=1000 r.p.m. P=6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Fr=Sf=(Ns-N)/Ns*f=Sf = (1000-980) x 50 / 1000</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Ques7: A 3 φ 50Hz induction motor has a full load speed of 960 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(a)</w:t>
      </w:r>
      <w:r>
        <w:rPr>
          <w:rFonts w:ascii="Times New Roman" w:hAnsi="Times New Roman"/>
          <w:sz w:val="24"/>
          <w:szCs w:val="24"/>
        </w:rPr>
        <w:t xml:space="preserve"> </w:t>
      </w:r>
      <w:r w:rsidRPr="00A0563E">
        <w:rPr>
          <w:rFonts w:ascii="Times New Roman" w:hAnsi="Times New Roman"/>
          <w:sz w:val="24"/>
          <w:szCs w:val="24"/>
        </w:rPr>
        <w:t>find slip</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lastRenderedPageBreak/>
        <w:t>(b)</w:t>
      </w:r>
      <w:r>
        <w:rPr>
          <w:rFonts w:ascii="Times New Roman" w:hAnsi="Times New Roman"/>
          <w:sz w:val="24"/>
          <w:szCs w:val="24"/>
        </w:rPr>
        <w:t xml:space="preserve"> </w:t>
      </w:r>
      <w:r w:rsidRPr="00A0563E">
        <w:rPr>
          <w:rFonts w:ascii="Times New Roman" w:hAnsi="Times New Roman"/>
          <w:sz w:val="24"/>
          <w:szCs w:val="24"/>
        </w:rPr>
        <w:t>No of poles</w:t>
      </w:r>
    </w:p>
    <w:p w:rsidR="00AA65DF" w:rsidRPr="00A0563E" w:rsidRDefault="00AA65DF" w:rsidP="00AA65DF">
      <w:pPr>
        <w:ind w:firstLine="720"/>
        <w:rPr>
          <w:rFonts w:ascii="Times New Roman" w:hAnsi="Times New Roman"/>
          <w:sz w:val="24"/>
          <w:szCs w:val="24"/>
        </w:rPr>
      </w:pPr>
      <w:r>
        <w:rPr>
          <w:rFonts w:ascii="Times New Roman" w:hAnsi="Times New Roman"/>
          <w:sz w:val="24"/>
          <w:szCs w:val="24"/>
        </w:rPr>
        <w:t xml:space="preserve">(c) </w:t>
      </w:r>
      <w:r w:rsidRPr="00A0563E">
        <w:rPr>
          <w:rFonts w:ascii="Times New Roman" w:hAnsi="Times New Roman"/>
          <w:sz w:val="24"/>
          <w:szCs w:val="24"/>
        </w:rPr>
        <w:t>Frequency of rotor induced e.m.f</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(d)</w:t>
      </w:r>
      <w:r>
        <w:rPr>
          <w:rFonts w:ascii="Times New Roman" w:hAnsi="Times New Roman"/>
          <w:sz w:val="24"/>
          <w:szCs w:val="24"/>
        </w:rPr>
        <w:t xml:space="preserve"> </w:t>
      </w:r>
      <w:r w:rsidRPr="00A0563E">
        <w:rPr>
          <w:rFonts w:ascii="Times New Roman" w:hAnsi="Times New Roman"/>
          <w:sz w:val="24"/>
          <w:szCs w:val="24"/>
        </w:rPr>
        <w:t>Speed of rotor field w.r.t. rotor structure</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(e)</w:t>
      </w:r>
      <w:r>
        <w:rPr>
          <w:rFonts w:ascii="Times New Roman" w:hAnsi="Times New Roman"/>
          <w:sz w:val="24"/>
          <w:szCs w:val="24"/>
        </w:rPr>
        <w:t xml:space="preserve"> </w:t>
      </w:r>
      <w:r w:rsidRPr="00A0563E">
        <w:rPr>
          <w:rFonts w:ascii="Times New Roman" w:hAnsi="Times New Roman"/>
          <w:sz w:val="24"/>
          <w:szCs w:val="24"/>
        </w:rPr>
        <w:t>Speed of rotor field w.r.t. Stator structure</w:t>
      </w:r>
    </w:p>
    <w:p w:rsidR="00AA65DF" w:rsidRPr="00A0563E" w:rsidRDefault="00AA65DF" w:rsidP="00AA65DF">
      <w:pPr>
        <w:ind w:firstLine="720"/>
        <w:rPr>
          <w:rFonts w:ascii="Times New Roman" w:hAnsi="Times New Roman"/>
          <w:sz w:val="24"/>
          <w:szCs w:val="24"/>
        </w:rPr>
      </w:pPr>
      <w:r>
        <w:rPr>
          <w:rFonts w:ascii="Times New Roman" w:hAnsi="Times New Roman"/>
          <w:sz w:val="24"/>
          <w:szCs w:val="24"/>
        </w:rPr>
        <w:t xml:space="preserve">(f) </w:t>
      </w:r>
      <w:r w:rsidRPr="00A0563E">
        <w:rPr>
          <w:rFonts w:ascii="Times New Roman" w:hAnsi="Times New Roman"/>
          <w:sz w:val="24"/>
          <w:szCs w:val="24"/>
        </w:rPr>
        <w:t>Speed of rotor field w.r.t. stator field</w:t>
      </w:r>
    </w:p>
    <w:p w:rsidR="00AA65DF" w:rsidRPr="00A0563E" w:rsidRDefault="00AA65DF" w:rsidP="00AA65DF">
      <w:pPr>
        <w:rPr>
          <w:rFonts w:ascii="Times New Roman" w:hAnsi="Times New Roman"/>
          <w:sz w:val="24"/>
          <w:szCs w:val="24"/>
        </w:rPr>
      </w:pPr>
      <w:r w:rsidRPr="00A0563E">
        <w:rPr>
          <w:rFonts w:ascii="Times New Roman" w:hAnsi="Times New Roman"/>
          <w:sz w:val="24"/>
          <w:szCs w:val="24"/>
        </w:rPr>
        <w:t xml:space="preserve">Solution: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 xml:space="preserve">Given f = 50 Hz(supply frequency) </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N = 960r.p.m</w:t>
      </w:r>
    </w:p>
    <w:p w:rsidR="00AA65DF" w:rsidRPr="00A0563E" w:rsidRDefault="00AA65DF" w:rsidP="00AA65DF">
      <w:pPr>
        <w:ind w:left="720"/>
        <w:rPr>
          <w:rFonts w:ascii="Times New Roman" w:hAnsi="Times New Roman"/>
          <w:sz w:val="24"/>
          <w:szCs w:val="24"/>
        </w:rPr>
      </w:pPr>
      <w:r w:rsidRPr="00A0563E">
        <w:rPr>
          <w:rFonts w:ascii="Times New Roman" w:hAnsi="Times New Roman"/>
          <w:sz w:val="24"/>
          <w:szCs w:val="24"/>
        </w:rPr>
        <w:t xml:space="preserve">The no. of pole will be 6 only(because at </w:t>
      </w:r>
      <w:r>
        <w:rPr>
          <w:rFonts w:ascii="Times New Roman" w:hAnsi="Times New Roman"/>
          <w:sz w:val="24"/>
          <w:szCs w:val="24"/>
        </w:rPr>
        <w:t xml:space="preserve">P=6, Ns = 1000 which is nearer </w:t>
      </w:r>
      <w:r w:rsidRPr="00A0563E">
        <w:rPr>
          <w:rFonts w:ascii="Times New Roman" w:hAnsi="Times New Roman"/>
          <w:sz w:val="24"/>
          <w:szCs w:val="24"/>
        </w:rPr>
        <w:t>a</w:t>
      </w:r>
      <w:r>
        <w:rPr>
          <w:rFonts w:ascii="Times New Roman" w:hAnsi="Times New Roman"/>
          <w:sz w:val="24"/>
          <w:szCs w:val="24"/>
        </w:rPr>
        <w:t>n</w:t>
      </w:r>
      <w:r w:rsidRPr="00A0563E">
        <w:rPr>
          <w:rFonts w:ascii="Times New Roman" w:hAnsi="Times New Roman"/>
          <w:sz w:val="24"/>
          <w:szCs w:val="24"/>
        </w:rPr>
        <w:t xml:space="preserve">d greater then 960 r.p.m.) </w:t>
      </w:r>
    </w:p>
    <w:p w:rsidR="00AA65DF" w:rsidRPr="00A0563E" w:rsidRDefault="00AA65DF" w:rsidP="00AA65DF">
      <w:pPr>
        <w:rPr>
          <w:rFonts w:ascii="Times New Roman" w:hAnsi="Times New Roman"/>
          <w:sz w:val="24"/>
          <w:szCs w:val="24"/>
        </w:rPr>
      </w:pP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(a)</w:t>
      </w:r>
      <w:r w:rsidRPr="00A0563E">
        <w:rPr>
          <w:rFonts w:ascii="Times New Roman" w:hAnsi="Times New Roman"/>
          <w:sz w:val="24"/>
          <w:szCs w:val="24"/>
        </w:rPr>
        <w:tab/>
        <w:t>Slip, S = (Ns-N)/Ns * 100 = (1000 – 960) / 1000 * 100 = 4%</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(b)</w:t>
      </w:r>
      <w:r w:rsidRPr="00A0563E">
        <w:rPr>
          <w:rFonts w:ascii="Times New Roman" w:hAnsi="Times New Roman"/>
          <w:sz w:val="24"/>
          <w:szCs w:val="24"/>
        </w:rPr>
        <w:tab/>
        <w:t>No of poles = 6</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(c)</w:t>
      </w:r>
      <w:r w:rsidRPr="00A0563E">
        <w:rPr>
          <w:rFonts w:ascii="Times New Roman" w:hAnsi="Times New Roman"/>
          <w:sz w:val="24"/>
          <w:szCs w:val="24"/>
        </w:rPr>
        <w:tab/>
        <w:t>Frequency of rotor induced emf = fr = SF = .04 * 50 = 2Hz</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(d)</w:t>
      </w:r>
      <w:r w:rsidRPr="00A0563E">
        <w:rPr>
          <w:rFonts w:ascii="Times New Roman" w:hAnsi="Times New Roman"/>
          <w:sz w:val="24"/>
          <w:szCs w:val="24"/>
        </w:rPr>
        <w:tab/>
        <w:t xml:space="preserve">Speed of rotor field w.r.t rotor structure = 120fr/p = 120*2/6 = 40 r.p.m. </w:t>
      </w:r>
    </w:p>
    <w:p w:rsidR="00AA65DF" w:rsidRPr="00A0563E" w:rsidRDefault="00AA65DF" w:rsidP="00AA65DF">
      <w:pPr>
        <w:ind w:left="720"/>
        <w:rPr>
          <w:rFonts w:ascii="Times New Roman" w:hAnsi="Times New Roman"/>
          <w:sz w:val="24"/>
          <w:szCs w:val="24"/>
        </w:rPr>
      </w:pPr>
      <w:r w:rsidRPr="00A0563E">
        <w:rPr>
          <w:rFonts w:ascii="Times New Roman" w:hAnsi="Times New Roman"/>
          <w:sz w:val="24"/>
          <w:szCs w:val="24"/>
        </w:rPr>
        <w:t>(e)</w:t>
      </w:r>
      <w:r w:rsidRPr="00A0563E">
        <w:rPr>
          <w:rFonts w:ascii="Times New Roman" w:hAnsi="Times New Roman"/>
          <w:sz w:val="24"/>
          <w:szCs w:val="24"/>
        </w:rPr>
        <w:tab/>
        <w:t>Speed of rotor field w.r.t. stator structure os actually the speed of stator filed w.r.t stator structure, Ns = 1000r.p.m</w:t>
      </w:r>
    </w:p>
    <w:p w:rsidR="00AA65DF" w:rsidRPr="00A0563E" w:rsidRDefault="00AA65DF" w:rsidP="00AA65DF">
      <w:pPr>
        <w:ind w:firstLine="720"/>
        <w:rPr>
          <w:rFonts w:ascii="Times New Roman" w:hAnsi="Times New Roman"/>
          <w:sz w:val="24"/>
          <w:szCs w:val="24"/>
        </w:rPr>
      </w:pPr>
      <w:r w:rsidRPr="00A0563E">
        <w:rPr>
          <w:rFonts w:ascii="Times New Roman" w:hAnsi="Times New Roman"/>
          <w:sz w:val="24"/>
          <w:szCs w:val="24"/>
        </w:rPr>
        <w:t>(f)</w:t>
      </w:r>
      <w:r w:rsidRPr="00A0563E">
        <w:rPr>
          <w:rFonts w:ascii="Times New Roman" w:hAnsi="Times New Roman"/>
          <w:sz w:val="24"/>
          <w:szCs w:val="24"/>
        </w:rPr>
        <w:tab/>
        <w:t>Speed of rotor field w.r.t stator field is zero</w:t>
      </w: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Lecture-6</w:t>
      </w:r>
    </w:p>
    <w:p w:rsidR="00AA65DF" w:rsidRPr="00031BF5" w:rsidRDefault="00AA65DF" w:rsidP="00AA65DF">
      <w:pPr>
        <w:pStyle w:val="ListParagraph"/>
        <w:spacing w:line="360" w:lineRule="auto"/>
        <w:ind w:left="0"/>
        <w:jc w:val="both"/>
        <w:rPr>
          <w:rFonts w:ascii="Times New Roman" w:hAnsi="Times New Roman"/>
          <w:sz w:val="24"/>
          <w:szCs w:val="24"/>
        </w:rPr>
      </w:pPr>
      <w:r w:rsidRPr="00031BF5">
        <w:rPr>
          <w:rFonts w:ascii="Times New Roman" w:hAnsi="Times New Roman"/>
          <w:b/>
          <w:bCs/>
          <w:sz w:val="24"/>
          <w:szCs w:val="24"/>
        </w:rPr>
        <w:t>Power Stages in an Induction Motor</w:t>
      </w:r>
    </w:p>
    <w:p w:rsidR="00AA65DF" w:rsidRPr="00031BF5" w:rsidRDefault="00AA65DF" w:rsidP="00AA65DF">
      <w:pPr>
        <w:pStyle w:val="ListParagraph"/>
        <w:spacing w:line="360" w:lineRule="auto"/>
        <w:ind w:left="0" w:firstLine="720"/>
        <w:jc w:val="both"/>
        <w:rPr>
          <w:rFonts w:ascii="Times New Roman" w:hAnsi="Times New Roman"/>
          <w:sz w:val="24"/>
          <w:szCs w:val="24"/>
        </w:rPr>
      </w:pPr>
      <w:r w:rsidRPr="00031BF5">
        <w:rPr>
          <w:rFonts w:ascii="Times New Roman" w:hAnsi="Times New Roman"/>
          <w:sz w:val="24"/>
          <w:szCs w:val="24"/>
        </w:rPr>
        <w:t>The input electric power fed to the stator of the motor is converted into mechanical power at the shaft of the motor. The various losses during the energy conversion are:</w:t>
      </w:r>
    </w:p>
    <w:p w:rsidR="00AA65DF" w:rsidRPr="00031BF5" w:rsidRDefault="00AA65DF" w:rsidP="00AA65DF">
      <w:pPr>
        <w:pStyle w:val="ListParagraph"/>
        <w:spacing w:line="360" w:lineRule="auto"/>
        <w:ind w:left="0"/>
        <w:jc w:val="both"/>
        <w:rPr>
          <w:rFonts w:ascii="Times New Roman" w:hAnsi="Times New Roman"/>
          <w:sz w:val="24"/>
          <w:szCs w:val="24"/>
        </w:rPr>
      </w:pPr>
      <w:r w:rsidRPr="00031BF5">
        <w:rPr>
          <w:rFonts w:ascii="Times New Roman" w:hAnsi="Times New Roman"/>
          <w:b/>
          <w:bCs/>
          <w:i/>
          <w:iCs/>
          <w:sz w:val="24"/>
          <w:szCs w:val="24"/>
        </w:rPr>
        <w:t>1. Fixed losses</w:t>
      </w:r>
    </w:p>
    <w:p w:rsidR="00AA65DF" w:rsidRDefault="00AA65DF" w:rsidP="00FD73E6">
      <w:pPr>
        <w:pStyle w:val="ListParagraph"/>
        <w:numPr>
          <w:ilvl w:val="1"/>
          <w:numId w:val="30"/>
        </w:numPr>
        <w:spacing w:line="360" w:lineRule="auto"/>
        <w:ind w:left="720"/>
        <w:jc w:val="both"/>
        <w:rPr>
          <w:rFonts w:ascii="Times New Roman" w:hAnsi="Times New Roman"/>
          <w:sz w:val="24"/>
          <w:szCs w:val="24"/>
        </w:rPr>
      </w:pPr>
      <w:r w:rsidRPr="00031BF5">
        <w:rPr>
          <w:rFonts w:ascii="Times New Roman" w:hAnsi="Times New Roman"/>
          <w:sz w:val="24"/>
          <w:szCs w:val="24"/>
        </w:rPr>
        <w:t>Stator iron loss</w:t>
      </w:r>
    </w:p>
    <w:p w:rsidR="00AA65DF" w:rsidRPr="00031BF5" w:rsidRDefault="00AA65DF" w:rsidP="00FD73E6">
      <w:pPr>
        <w:pStyle w:val="ListParagraph"/>
        <w:numPr>
          <w:ilvl w:val="1"/>
          <w:numId w:val="30"/>
        </w:numPr>
        <w:spacing w:line="360" w:lineRule="auto"/>
        <w:ind w:left="720"/>
        <w:jc w:val="both"/>
        <w:rPr>
          <w:rFonts w:ascii="Times New Roman" w:hAnsi="Times New Roman"/>
          <w:sz w:val="24"/>
          <w:szCs w:val="24"/>
        </w:rPr>
      </w:pPr>
      <w:r w:rsidRPr="00031BF5">
        <w:rPr>
          <w:rFonts w:ascii="Times New Roman" w:hAnsi="Times New Roman"/>
          <w:sz w:val="24"/>
          <w:szCs w:val="24"/>
        </w:rPr>
        <w:t xml:space="preserve">Friction and windage loss </w:t>
      </w:r>
    </w:p>
    <w:p w:rsidR="00AA65DF" w:rsidRPr="00031BF5" w:rsidRDefault="00AA65DF" w:rsidP="00AA65DF">
      <w:pPr>
        <w:spacing w:line="360" w:lineRule="auto"/>
        <w:jc w:val="both"/>
        <w:rPr>
          <w:rFonts w:ascii="Times New Roman" w:hAnsi="Times New Roman"/>
          <w:sz w:val="24"/>
          <w:szCs w:val="24"/>
        </w:rPr>
      </w:pPr>
      <w:r w:rsidRPr="00031BF5">
        <w:rPr>
          <w:rFonts w:ascii="Times New Roman" w:hAnsi="Times New Roman"/>
          <w:sz w:val="24"/>
          <w:szCs w:val="24"/>
        </w:rPr>
        <w:t>The rotor iron loss is negligible because the frequency of rotor currents under normal running condition is small.</w:t>
      </w:r>
    </w:p>
    <w:p w:rsidR="00AA65DF" w:rsidRPr="00031BF5" w:rsidRDefault="00AA65DF" w:rsidP="00AA65DF">
      <w:pPr>
        <w:spacing w:line="360" w:lineRule="auto"/>
        <w:jc w:val="both"/>
        <w:rPr>
          <w:rFonts w:ascii="Times New Roman" w:hAnsi="Times New Roman"/>
          <w:sz w:val="24"/>
          <w:szCs w:val="24"/>
        </w:rPr>
      </w:pPr>
      <w:r w:rsidRPr="00031BF5">
        <w:rPr>
          <w:rFonts w:ascii="Times New Roman" w:hAnsi="Times New Roman"/>
          <w:b/>
          <w:bCs/>
          <w:i/>
          <w:iCs/>
          <w:sz w:val="24"/>
          <w:szCs w:val="24"/>
        </w:rPr>
        <w:t>2. Variable losses</w:t>
      </w:r>
    </w:p>
    <w:p w:rsidR="00AA65DF" w:rsidRPr="00031BF5" w:rsidRDefault="00AA65DF" w:rsidP="00FD73E6">
      <w:pPr>
        <w:numPr>
          <w:ilvl w:val="0"/>
          <w:numId w:val="6"/>
        </w:numPr>
        <w:tabs>
          <w:tab w:val="num" w:pos="540"/>
        </w:tabs>
        <w:spacing w:line="360" w:lineRule="auto"/>
        <w:jc w:val="both"/>
        <w:rPr>
          <w:rFonts w:ascii="Times New Roman" w:hAnsi="Times New Roman"/>
          <w:sz w:val="24"/>
          <w:szCs w:val="24"/>
        </w:rPr>
      </w:pPr>
      <w:r w:rsidRPr="00031BF5">
        <w:rPr>
          <w:rFonts w:ascii="Times New Roman" w:hAnsi="Times New Roman"/>
          <w:sz w:val="24"/>
          <w:szCs w:val="24"/>
        </w:rPr>
        <w:t xml:space="preserve">Stator copper loss </w:t>
      </w:r>
    </w:p>
    <w:p w:rsidR="00AA65DF" w:rsidRPr="00031BF5" w:rsidRDefault="00AA65DF" w:rsidP="00FD73E6">
      <w:pPr>
        <w:numPr>
          <w:ilvl w:val="0"/>
          <w:numId w:val="6"/>
        </w:numPr>
        <w:tabs>
          <w:tab w:val="num" w:pos="540"/>
        </w:tabs>
        <w:spacing w:line="360" w:lineRule="auto"/>
        <w:jc w:val="both"/>
        <w:rPr>
          <w:rFonts w:ascii="Times New Roman" w:hAnsi="Times New Roman"/>
          <w:sz w:val="24"/>
          <w:szCs w:val="24"/>
        </w:rPr>
      </w:pPr>
      <w:r w:rsidRPr="00031BF5">
        <w:rPr>
          <w:rFonts w:ascii="Times New Roman" w:hAnsi="Times New Roman"/>
          <w:sz w:val="24"/>
          <w:szCs w:val="24"/>
        </w:rPr>
        <w:t xml:space="preserve">Rotor copper loss </w:t>
      </w:r>
    </w:p>
    <w:p w:rsidR="00AA65DF" w:rsidRPr="00031BF5" w:rsidRDefault="00AA65DF" w:rsidP="00AA65D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5520" behindDoc="1" locked="0" layoutInCell="0" allowOverlap="1" wp14:anchorId="184CE895" wp14:editId="59835C57">
            <wp:simplePos x="0" y="0"/>
            <wp:positionH relativeFrom="column">
              <wp:posOffset>-9525</wp:posOffset>
            </wp:positionH>
            <wp:positionV relativeFrom="paragraph">
              <wp:posOffset>544195</wp:posOffset>
            </wp:positionV>
            <wp:extent cx="5724525" cy="206692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724525" cy="2066925"/>
                    </a:xfrm>
                    <a:prstGeom prst="rect">
                      <a:avLst/>
                    </a:prstGeom>
                    <a:noFill/>
                  </pic:spPr>
                </pic:pic>
              </a:graphicData>
            </a:graphic>
          </wp:anchor>
        </w:drawing>
      </w:r>
      <w:r>
        <w:rPr>
          <w:rFonts w:ascii="Times New Roman" w:hAnsi="Times New Roman"/>
          <w:sz w:val="24"/>
          <w:szCs w:val="24"/>
        </w:rPr>
        <w:t xml:space="preserve">Fig: </w:t>
      </w:r>
      <w:r w:rsidRPr="00031BF5">
        <w:rPr>
          <w:rFonts w:ascii="Times New Roman" w:hAnsi="Times New Roman"/>
          <w:sz w:val="24"/>
          <w:szCs w:val="24"/>
        </w:rPr>
        <w:t xml:space="preserve"> shows how electric power fed to the stator of an induction motor suffers losses and finally converted into mechanical power.</w:t>
      </w:r>
    </w:p>
    <w:p w:rsidR="00AA65DF" w:rsidRPr="00031BF5" w:rsidRDefault="00AA65DF" w:rsidP="00AA65DF">
      <w:pPr>
        <w:spacing w:line="360" w:lineRule="auto"/>
        <w:jc w:val="both"/>
        <w:rPr>
          <w:rFonts w:ascii="Times New Roman" w:hAnsi="Times New Roman"/>
          <w:sz w:val="24"/>
          <w:szCs w:val="24"/>
        </w:rPr>
      </w:pPr>
      <w:r w:rsidRPr="00031BF5">
        <w:rPr>
          <w:rFonts w:ascii="Times New Roman" w:hAnsi="Times New Roman"/>
          <w:noProof/>
          <w:sz w:val="24"/>
          <w:szCs w:val="24"/>
        </w:rPr>
        <w:drawing>
          <wp:anchor distT="0" distB="0" distL="114300" distR="114300" simplePos="0" relativeHeight="251754496" behindDoc="1" locked="0" layoutInCell="0" allowOverlap="1" wp14:anchorId="1F7A68FF" wp14:editId="361ACDFD">
            <wp:simplePos x="0" y="0"/>
            <wp:positionH relativeFrom="column">
              <wp:posOffset>45720</wp:posOffset>
            </wp:positionH>
            <wp:positionV relativeFrom="paragraph">
              <wp:posOffset>395605</wp:posOffset>
            </wp:positionV>
            <wp:extent cx="5728970" cy="2063750"/>
            <wp:effectExtent l="19050" t="0" r="508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a:clrChange>
                        <a:clrFrom>
                          <a:srgbClr val="000000"/>
                        </a:clrFrom>
                        <a:clrTo>
                          <a:srgbClr val="000000">
                            <a:alpha val="0"/>
                          </a:srgbClr>
                        </a:clrTo>
                      </a:clrChange>
                    </a:blip>
                    <a:srcRect/>
                    <a:stretch>
                      <a:fillRect/>
                    </a:stretch>
                  </pic:blipFill>
                  <pic:spPr bwMode="auto">
                    <a:xfrm>
                      <a:off x="0" y="0"/>
                      <a:ext cx="5728970" cy="2063750"/>
                    </a:xfrm>
                    <a:prstGeom prst="rect">
                      <a:avLst/>
                    </a:prstGeom>
                    <a:noFill/>
                  </pic:spPr>
                </pic:pic>
              </a:graphicData>
            </a:graphic>
          </wp:anchor>
        </w:drawing>
      </w: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r w:rsidRPr="00031BF5">
        <w:rPr>
          <w:rFonts w:ascii="Times New Roman" w:hAnsi="Times New Roman"/>
          <w:sz w:val="24"/>
          <w:szCs w:val="24"/>
        </w:rPr>
        <w:t>The following points may be noted from the above diagram:</w:t>
      </w: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Pr="00031BF5" w:rsidRDefault="00AA65DF" w:rsidP="00AA65DF">
      <w:pPr>
        <w:spacing w:line="360" w:lineRule="auto"/>
        <w:jc w:val="both"/>
        <w:rPr>
          <w:rFonts w:ascii="Times New Roman" w:hAnsi="Times New Roman"/>
          <w:sz w:val="24"/>
          <w:szCs w:val="24"/>
        </w:rPr>
      </w:pPr>
    </w:p>
    <w:p w:rsidR="00AA65DF" w:rsidRDefault="00AA65DF" w:rsidP="00FD73E6">
      <w:pPr>
        <w:pStyle w:val="ListParagraph"/>
        <w:numPr>
          <w:ilvl w:val="0"/>
          <w:numId w:val="19"/>
        </w:numPr>
        <w:spacing w:line="360" w:lineRule="auto"/>
        <w:jc w:val="both"/>
        <w:rPr>
          <w:rFonts w:ascii="Times New Roman" w:hAnsi="Times New Roman"/>
          <w:sz w:val="24"/>
          <w:szCs w:val="24"/>
        </w:rPr>
      </w:pPr>
      <w:r w:rsidRPr="00031BF5">
        <w:rPr>
          <w:rFonts w:ascii="Times New Roman" w:hAnsi="Times New Roman"/>
          <w:sz w:val="24"/>
          <w:szCs w:val="24"/>
        </w:rPr>
        <w:lastRenderedPageBreak/>
        <w:t>Stator input, Pi = Stator output + Stator losses</w:t>
      </w:r>
      <w:r>
        <w:rPr>
          <w:rFonts w:ascii="Times New Roman" w:hAnsi="Times New Roman"/>
          <w:sz w:val="24"/>
          <w:szCs w:val="24"/>
        </w:rPr>
        <w:t xml:space="preserve"> + </w:t>
      </w:r>
      <w:r w:rsidRPr="00031BF5">
        <w:rPr>
          <w:rFonts w:ascii="Times New Roman" w:hAnsi="Times New Roman"/>
          <w:sz w:val="24"/>
          <w:szCs w:val="24"/>
        </w:rPr>
        <w:t xml:space="preserve">Stator output + Stator Iron loss + Stator Cu loss </w:t>
      </w:r>
    </w:p>
    <w:p w:rsidR="00AA65DF" w:rsidRPr="00031BF5" w:rsidRDefault="00AA65DF" w:rsidP="00FD73E6">
      <w:pPr>
        <w:pStyle w:val="ListParagraph"/>
        <w:numPr>
          <w:ilvl w:val="0"/>
          <w:numId w:val="19"/>
        </w:numPr>
        <w:spacing w:line="360" w:lineRule="auto"/>
        <w:jc w:val="both"/>
        <w:rPr>
          <w:rFonts w:ascii="Times New Roman" w:hAnsi="Times New Roman"/>
          <w:sz w:val="24"/>
          <w:szCs w:val="24"/>
        </w:rPr>
      </w:pPr>
      <w:r w:rsidRPr="00031BF5">
        <w:rPr>
          <w:rFonts w:ascii="Times New Roman" w:hAnsi="Times New Roman"/>
          <w:sz w:val="24"/>
          <w:szCs w:val="24"/>
        </w:rPr>
        <w:t xml:space="preserve">Rotor input, Pr = Stator output </w:t>
      </w:r>
    </w:p>
    <w:p w:rsidR="00AA65DF" w:rsidRDefault="00AA65DF" w:rsidP="00AA65DF">
      <w:pPr>
        <w:spacing w:line="360" w:lineRule="auto"/>
        <w:jc w:val="both"/>
        <w:rPr>
          <w:rFonts w:ascii="Times New Roman" w:hAnsi="Times New Roman"/>
          <w:sz w:val="24"/>
          <w:szCs w:val="24"/>
        </w:rPr>
      </w:pPr>
      <w:r w:rsidRPr="00031BF5">
        <w:rPr>
          <w:rFonts w:ascii="Times New Roman" w:hAnsi="Times New Roman"/>
          <w:sz w:val="24"/>
          <w:szCs w:val="24"/>
        </w:rPr>
        <w:t>It is because stator output is entirely transferred to the rotor through air-gap by electromagnetic induction</w:t>
      </w:r>
    </w:p>
    <w:p w:rsidR="00AA65DF" w:rsidRPr="00031BF5" w:rsidRDefault="00AA65DF" w:rsidP="00FD73E6">
      <w:pPr>
        <w:pStyle w:val="ListParagraph"/>
        <w:numPr>
          <w:ilvl w:val="0"/>
          <w:numId w:val="19"/>
        </w:numPr>
        <w:spacing w:line="360" w:lineRule="auto"/>
        <w:jc w:val="both"/>
        <w:rPr>
          <w:rFonts w:ascii="Times New Roman" w:hAnsi="Times New Roman"/>
          <w:sz w:val="24"/>
          <w:szCs w:val="24"/>
        </w:rPr>
      </w:pPr>
      <w:r w:rsidRPr="00031BF5">
        <w:rPr>
          <w:rFonts w:ascii="Times New Roman" w:hAnsi="Times New Roman"/>
          <w:sz w:val="24"/>
          <w:szCs w:val="24"/>
        </w:rPr>
        <w:t>Mechanical power available, Pm = Pr - Rotor Cu loss</w:t>
      </w:r>
    </w:p>
    <w:p w:rsidR="00AA65DF" w:rsidRDefault="00AA65DF" w:rsidP="00AA65DF">
      <w:pPr>
        <w:spacing w:line="360" w:lineRule="auto"/>
        <w:jc w:val="both"/>
        <w:rPr>
          <w:rFonts w:ascii="Times New Roman" w:hAnsi="Times New Roman"/>
          <w:sz w:val="24"/>
          <w:szCs w:val="24"/>
        </w:rPr>
      </w:pPr>
      <w:r w:rsidRPr="00031BF5">
        <w:rPr>
          <w:rFonts w:ascii="Times New Roman" w:hAnsi="Times New Roman"/>
          <w:sz w:val="24"/>
          <w:szCs w:val="24"/>
        </w:rPr>
        <w:t>This mechanical power available is the gross rotor output and will produce a gross torque Tg</w:t>
      </w:r>
      <w:r>
        <w:rPr>
          <w:rFonts w:ascii="Times New Roman" w:hAnsi="Times New Roman"/>
          <w:sz w:val="24"/>
          <w:szCs w:val="24"/>
        </w:rPr>
        <w:t>.</w:t>
      </w:r>
    </w:p>
    <w:p w:rsidR="00AA65DF" w:rsidRPr="00031BF5" w:rsidRDefault="00AA65DF" w:rsidP="00FD73E6">
      <w:pPr>
        <w:pStyle w:val="ListParagraph"/>
        <w:numPr>
          <w:ilvl w:val="0"/>
          <w:numId w:val="19"/>
        </w:numPr>
        <w:spacing w:line="360" w:lineRule="auto"/>
        <w:jc w:val="both"/>
        <w:rPr>
          <w:rFonts w:ascii="Times New Roman" w:hAnsi="Times New Roman"/>
          <w:sz w:val="24"/>
          <w:szCs w:val="24"/>
        </w:rPr>
      </w:pPr>
      <w:r w:rsidRPr="00031BF5">
        <w:rPr>
          <w:rFonts w:ascii="Times New Roman" w:hAnsi="Times New Roman"/>
          <w:sz w:val="24"/>
          <w:szCs w:val="24"/>
        </w:rPr>
        <w:t>Mechanical power at shaft, Pout = Pm - Friction and windage loss</w:t>
      </w:r>
    </w:p>
    <w:p w:rsidR="00AA65DF" w:rsidRPr="00031BF5" w:rsidRDefault="00AA65DF" w:rsidP="00AA65DF">
      <w:pPr>
        <w:spacing w:line="360" w:lineRule="auto"/>
        <w:jc w:val="both"/>
        <w:rPr>
          <w:rFonts w:ascii="Times New Roman" w:hAnsi="Times New Roman"/>
          <w:sz w:val="24"/>
          <w:szCs w:val="24"/>
        </w:rPr>
      </w:pPr>
      <w:r w:rsidRPr="00031BF5">
        <w:rPr>
          <w:rFonts w:ascii="Times New Roman" w:hAnsi="Times New Roman"/>
          <w:sz w:val="24"/>
          <w:szCs w:val="24"/>
        </w:rPr>
        <w:t>Mechanical power available at the shaft produces a shaft torque Tsh.</w:t>
      </w:r>
    </w:p>
    <w:p w:rsidR="00AA65DF" w:rsidRPr="00FF1DBB" w:rsidRDefault="00AA65DF" w:rsidP="00FD73E6">
      <w:pPr>
        <w:pStyle w:val="ListParagraph"/>
        <w:numPr>
          <w:ilvl w:val="0"/>
          <w:numId w:val="19"/>
        </w:numPr>
        <w:spacing w:line="360" w:lineRule="auto"/>
        <w:jc w:val="both"/>
        <w:rPr>
          <w:rFonts w:ascii="Times New Roman" w:hAnsi="Times New Roman"/>
          <w:sz w:val="24"/>
          <w:szCs w:val="24"/>
        </w:rPr>
      </w:pPr>
      <w:r w:rsidRPr="00FF1DBB">
        <w:rPr>
          <w:rFonts w:ascii="Times New Roman" w:hAnsi="Times New Roman"/>
          <w:sz w:val="24"/>
          <w:szCs w:val="24"/>
        </w:rPr>
        <w:t>Clearly, Pm - Pout = Friction and windage loss.</w:t>
      </w: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Lecture-7</w:t>
      </w:r>
    </w:p>
    <w:p w:rsidR="00AA65DF" w:rsidRDefault="00AA65DF" w:rsidP="00AA65DF">
      <w:pPr>
        <w:ind w:left="1080"/>
        <w:rPr>
          <w:rFonts w:ascii="Times New Roman" w:hAnsi="Times New Roman"/>
          <w:sz w:val="24"/>
          <w:szCs w:val="24"/>
        </w:rPr>
      </w:pPr>
    </w:p>
    <w:p w:rsidR="00AA65DF" w:rsidRPr="0096159A" w:rsidRDefault="00AA65DF" w:rsidP="00AA65DF">
      <w:pPr>
        <w:jc w:val="both"/>
        <w:rPr>
          <w:rFonts w:ascii="Times New Roman" w:hAnsi="Times New Roman"/>
          <w:sz w:val="24"/>
          <w:szCs w:val="24"/>
        </w:rPr>
      </w:pPr>
      <w:r w:rsidRPr="0096159A">
        <w:rPr>
          <w:rFonts w:ascii="Times New Roman" w:hAnsi="Times New Roman"/>
          <w:b/>
          <w:bCs/>
          <w:sz w:val="24"/>
          <w:szCs w:val="24"/>
        </w:rPr>
        <w:t>Equivalent Circuit of Three Phase Induction Motor</w:t>
      </w: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Fig. 3.10 (i) shows the equivalent circuit per phase of the rotor at slip s. The rotor phase current is given by;</w:t>
      </w:r>
    </w:p>
    <w:p w:rsidR="00AA65DF" w:rsidRPr="0096159A" w:rsidRDefault="00AA65DF" w:rsidP="00AA65DF">
      <w:pPr>
        <w:jc w:val="both"/>
        <w:rPr>
          <w:rFonts w:ascii="Times New Roman" w:hAnsi="Times New Roman"/>
          <w:sz w:val="24"/>
          <w:szCs w:val="24"/>
        </w:rPr>
      </w:pPr>
      <w:r w:rsidRPr="0096159A">
        <w:rPr>
          <w:rFonts w:ascii="Times New Roman" w:hAnsi="Times New Roman"/>
          <w:noProof/>
          <w:sz w:val="24"/>
          <w:szCs w:val="24"/>
        </w:rPr>
        <w:drawing>
          <wp:anchor distT="0" distB="0" distL="114300" distR="114300" simplePos="0" relativeHeight="251678720" behindDoc="1" locked="0" layoutInCell="0" allowOverlap="1" wp14:anchorId="3D5D2419" wp14:editId="393EADF9">
            <wp:simplePos x="0" y="0"/>
            <wp:positionH relativeFrom="column">
              <wp:posOffset>2275205</wp:posOffset>
            </wp:positionH>
            <wp:positionV relativeFrom="paragraph">
              <wp:posOffset>93980</wp:posOffset>
            </wp:positionV>
            <wp:extent cx="1382395" cy="467995"/>
            <wp:effectExtent l="19050" t="0" r="8255" b="0"/>
            <wp:wrapNone/>
            <wp:docPr id="1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clrChange>
                        <a:clrFrom>
                          <a:srgbClr val="000000"/>
                        </a:clrFrom>
                        <a:clrTo>
                          <a:srgbClr val="000000">
                            <a:alpha val="0"/>
                          </a:srgbClr>
                        </a:clrTo>
                      </a:clrChange>
                    </a:blip>
                    <a:srcRect/>
                    <a:stretch>
                      <a:fillRect/>
                    </a:stretch>
                  </pic:blipFill>
                  <pic:spPr bwMode="auto">
                    <a:xfrm>
                      <a:off x="0" y="0"/>
                      <a:ext cx="1382395" cy="467995"/>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79744" behindDoc="1" locked="0" layoutInCell="0" allowOverlap="1" wp14:anchorId="34A4E999" wp14:editId="35A258A4">
            <wp:simplePos x="0" y="0"/>
            <wp:positionH relativeFrom="column">
              <wp:posOffset>2275205</wp:posOffset>
            </wp:positionH>
            <wp:positionV relativeFrom="paragraph">
              <wp:posOffset>93980</wp:posOffset>
            </wp:positionV>
            <wp:extent cx="1382395" cy="467995"/>
            <wp:effectExtent l="0" t="0" r="0" b="0"/>
            <wp:wrapNone/>
            <wp:docPr id="1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382395" cy="467995"/>
                    </a:xfrm>
                    <a:prstGeom prst="rect">
                      <a:avLst/>
                    </a:prstGeom>
                    <a:noFill/>
                  </pic:spPr>
                </pic:pic>
              </a:graphicData>
            </a:graphic>
          </wp:anchor>
        </w:drawing>
      </w:r>
    </w:p>
    <w:p w:rsidR="00AA65DF" w:rsidRPr="0096159A"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Mathematically, this value is unaltered by writing it as:</w:t>
      </w:r>
    </w:p>
    <w:p w:rsidR="00AA65DF" w:rsidRPr="0096159A" w:rsidRDefault="00AA65DF" w:rsidP="00AA65DF">
      <w:pPr>
        <w:jc w:val="both"/>
        <w:rPr>
          <w:rFonts w:ascii="Times New Roman" w:hAnsi="Times New Roman"/>
          <w:sz w:val="24"/>
          <w:szCs w:val="24"/>
        </w:rPr>
      </w:pPr>
      <w:r w:rsidRPr="0096159A">
        <w:rPr>
          <w:rFonts w:ascii="Times New Roman" w:hAnsi="Times New Roman"/>
          <w:noProof/>
          <w:sz w:val="24"/>
          <w:szCs w:val="24"/>
        </w:rPr>
        <w:drawing>
          <wp:anchor distT="0" distB="0" distL="114300" distR="114300" simplePos="0" relativeHeight="251680768" behindDoc="1" locked="0" layoutInCell="0" allowOverlap="1" wp14:anchorId="302F5F0D" wp14:editId="245E368A">
            <wp:simplePos x="0" y="0"/>
            <wp:positionH relativeFrom="column">
              <wp:posOffset>2056130</wp:posOffset>
            </wp:positionH>
            <wp:positionV relativeFrom="paragraph">
              <wp:posOffset>449580</wp:posOffset>
            </wp:positionV>
            <wp:extent cx="1828800" cy="514985"/>
            <wp:effectExtent l="19050" t="0" r="0" b="0"/>
            <wp:wrapNone/>
            <wp:docPr id="1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
                      <a:clrChange>
                        <a:clrFrom>
                          <a:srgbClr val="000000"/>
                        </a:clrFrom>
                        <a:clrTo>
                          <a:srgbClr val="000000">
                            <a:alpha val="0"/>
                          </a:srgbClr>
                        </a:clrTo>
                      </a:clrChange>
                    </a:blip>
                    <a:srcRect/>
                    <a:stretch>
                      <a:fillRect/>
                    </a:stretch>
                  </pic:blipFill>
                  <pic:spPr bwMode="auto">
                    <a:xfrm>
                      <a:off x="0" y="0"/>
                      <a:ext cx="1828800" cy="514985"/>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81792" behindDoc="1" locked="0" layoutInCell="0" allowOverlap="1" wp14:anchorId="4D5F042E" wp14:editId="51302D74">
            <wp:simplePos x="0" y="0"/>
            <wp:positionH relativeFrom="column">
              <wp:posOffset>2059305</wp:posOffset>
            </wp:positionH>
            <wp:positionV relativeFrom="paragraph">
              <wp:posOffset>26035</wp:posOffset>
            </wp:positionV>
            <wp:extent cx="1828800" cy="514350"/>
            <wp:effectExtent l="19050" t="0" r="0" b="0"/>
            <wp:wrapNone/>
            <wp:docPr id="1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828800" cy="514350"/>
                    </a:xfrm>
                    <a:prstGeom prst="rect">
                      <a:avLst/>
                    </a:prstGeom>
                    <a:noFill/>
                  </pic:spPr>
                </pic:pic>
              </a:graphicData>
            </a:graphic>
          </wp:anchor>
        </w:drawing>
      </w:r>
    </w:p>
    <w:p w:rsidR="00AA65DF" w:rsidRPr="0096159A"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As shown in Fig. 3.10 (ii), we now have a rotor circuit that has a fixed reactance X2 connected in series with a variable resistance R2/s and supplied with constant voltage E2. Note that Fig. 3.10 (ii) transfers the variable to the resistance without altering power or power factor conditions.</w:t>
      </w:r>
    </w:p>
    <w:p w:rsidR="00AA65DF" w:rsidRPr="0096159A"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1" locked="0" layoutInCell="0" allowOverlap="1" wp14:anchorId="404CA5B0" wp14:editId="577D3604">
            <wp:simplePos x="0" y="0"/>
            <wp:positionH relativeFrom="column">
              <wp:posOffset>257175</wp:posOffset>
            </wp:positionH>
            <wp:positionV relativeFrom="paragraph">
              <wp:posOffset>66040</wp:posOffset>
            </wp:positionV>
            <wp:extent cx="5727065" cy="1514475"/>
            <wp:effectExtent l="0" t="0" r="6985" b="0"/>
            <wp:wrapNone/>
            <wp:docPr id="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727065" cy="1514475"/>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82816" behindDoc="1" locked="0" layoutInCell="0" allowOverlap="1" wp14:anchorId="798E1290" wp14:editId="5A6B19B8">
            <wp:simplePos x="0" y="0"/>
            <wp:positionH relativeFrom="column">
              <wp:posOffset>0</wp:posOffset>
            </wp:positionH>
            <wp:positionV relativeFrom="paragraph">
              <wp:posOffset>106045</wp:posOffset>
            </wp:positionV>
            <wp:extent cx="5727065" cy="1517650"/>
            <wp:effectExtent l="19050" t="0" r="6985" b="0"/>
            <wp:wrapNone/>
            <wp:docPr id="2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
                      <a:clrChange>
                        <a:clrFrom>
                          <a:srgbClr val="000000"/>
                        </a:clrFrom>
                        <a:clrTo>
                          <a:srgbClr val="000000">
                            <a:alpha val="0"/>
                          </a:srgbClr>
                        </a:clrTo>
                      </a:clrChange>
                    </a:blip>
                    <a:srcRect/>
                    <a:stretch>
                      <a:fillRect/>
                    </a:stretch>
                  </pic:blipFill>
                  <pic:spPr bwMode="auto">
                    <a:xfrm>
                      <a:off x="0" y="0"/>
                      <a:ext cx="5727065" cy="1517650"/>
                    </a:xfrm>
                    <a:prstGeom prst="rect">
                      <a:avLst/>
                    </a:prstGeom>
                    <a:noFill/>
                  </pic:spPr>
                </pic:pic>
              </a:graphicData>
            </a:graphic>
          </wp:anchor>
        </w:drawing>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3960" w:firstLine="360"/>
        <w:rPr>
          <w:rFonts w:ascii="Times New Roman" w:hAnsi="Times New Roman"/>
          <w:sz w:val="24"/>
          <w:szCs w:val="24"/>
        </w:rPr>
      </w:pPr>
      <w:r>
        <w:rPr>
          <w:rFonts w:ascii="Times New Roman" w:hAnsi="Times New Roman"/>
          <w:noProof/>
          <w:sz w:val="24"/>
          <w:szCs w:val="24"/>
        </w:rPr>
        <w:drawing>
          <wp:anchor distT="0" distB="0" distL="114300" distR="114300" simplePos="0" relativeHeight="251685888" behindDoc="1" locked="0" layoutInCell="0" allowOverlap="1" wp14:anchorId="59C687FA" wp14:editId="305B5D62">
            <wp:simplePos x="0" y="0"/>
            <wp:positionH relativeFrom="column">
              <wp:posOffset>95250</wp:posOffset>
            </wp:positionH>
            <wp:positionV relativeFrom="paragraph">
              <wp:posOffset>253365</wp:posOffset>
            </wp:positionV>
            <wp:extent cx="5476875" cy="904875"/>
            <wp:effectExtent l="19050" t="0" r="0" b="0"/>
            <wp:wrapNone/>
            <wp:docPr id="2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476875" cy="904875"/>
                    </a:xfrm>
                    <a:prstGeom prst="rect">
                      <a:avLst/>
                    </a:prstGeom>
                    <a:noFill/>
                  </pic:spPr>
                </pic:pic>
              </a:graphicData>
            </a:graphic>
          </wp:anchor>
        </w:drawing>
      </w:r>
      <w:r w:rsidRPr="0096159A">
        <w:rPr>
          <w:rFonts w:ascii="Times New Roman" w:hAnsi="Times New Roman"/>
          <w:sz w:val="24"/>
          <w:szCs w:val="24"/>
        </w:rPr>
        <w:t>Fig: 3.10</w:t>
      </w:r>
      <w:r w:rsidRPr="0096159A">
        <w:rPr>
          <w:rFonts w:ascii="Times New Roman" w:hAnsi="Times New Roman"/>
          <w:noProof/>
          <w:sz w:val="24"/>
          <w:szCs w:val="24"/>
        </w:rPr>
        <w:drawing>
          <wp:anchor distT="0" distB="0" distL="114300" distR="114300" simplePos="0" relativeHeight="251684864" behindDoc="1" locked="0" layoutInCell="0" allowOverlap="1" wp14:anchorId="3C1A5118" wp14:editId="58A5CD0D">
            <wp:simplePos x="0" y="0"/>
            <wp:positionH relativeFrom="column">
              <wp:posOffset>0</wp:posOffset>
            </wp:positionH>
            <wp:positionV relativeFrom="paragraph">
              <wp:posOffset>146050</wp:posOffset>
            </wp:positionV>
            <wp:extent cx="5477510" cy="905510"/>
            <wp:effectExtent l="19050" t="0" r="8890" b="0"/>
            <wp:wrapNone/>
            <wp:docPr id="2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
                      <a:clrChange>
                        <a:clrFrom>
                          <a:srgbClr val="000000"/>
                        </a:clrFrom>
                        <a:clrTo>
                          <a:srgbClr val="000000">
                            <a:alpha val="0"/>
                          </a:srgbClr>
                        </a:clrTo>
                      </a:clrChange>
                    </a:blip>
                    <a:srcRect/>
                    <a:stretch>
                      <a:fillRect/>
                    </a:stretch>
                  </pic:blipFill>
                  <pic:spPr bwMode="auto">
                    <a:xfrm>
                      <a:off x="0" y="0"/>
                      <a:ext cx="5477510" cy="905510"/>
                    </a:xfrm>
                    <a:prstGeom prst="rect">
                      <a:avLst/>
                    </a:prstGeom>
                    <a:noFill/>
                  </pic:spPr>
                </pic:pic>
              </a:graphicData>
            </a:graphic>
          </wp:anchor>
        </w:drawing>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1" locked="0" layoutInCell="0" allowOverlap="1" wp14:anchorId="6BB84290" wp14:editId="16DE7C29">
            <wp:simplePos x="0" y="0"/>
            <wp:positionH relativeFrom="column">
              <wp:posOffset>0</wp:posOffset>
            </wp:positionH>
            <wp:positionV relativeFrom="paragraph">
              <wp:posOffset>191770</wp:posOffset>
            </wp:positionV>
            <wp:extent cx="5269865" cy="2028825"/>
            <wp:effectExtent l="0" t="0" r="6985" b="0"/>
            <wp:wrapNone/>
            <wp:docPr id="2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5269865" cy="2028825"/>
                    </a:xfrm>
                    <a:prstGeom prst="rect">
                      <a:avLst/>
                    </a:prstGeom>
                    <a:noFill/>
                  </pic:spPr>
                </pic:pic>
              </a:graphicData>
            </a:graphic>
          </wp:anchor>
        </w:drawing>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Default="00AA65DF" w:rsidP="00AA65DF">
      <w:pPr>
        <w:jc w:val="both"/>
        <w:rPr>
          <w:rFonts w:ascii="Times New Roman" w:hAnsi="Times New Roman"/>
          <w:sz w:val="24"/>
          <w:szCs w:val="24"/>
        </w:rPr>
      </w:pPr>
    </w:p>
    <w:p w:rsidR="00AA65DF"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Fig. 3.10 (iii) shows the equivalent rotor circuit along with load resistance RL.</w:t>
      </w: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Now Fig: 3.11 shows the equivalent circuit per phase of a 3-phase induction motor. Note that mechanical load on the motor has been replaced by an equivalent electrical resistance RL given by;</w:t>
      </w:r>
    </w:p>
    <w:p w:rsidR="00AA65DF" w:rsidRPr="0096159A" w:rsidRDefault="00AA65DF" w:rsidP="00AA65DF">
      <w:pPr>
        <w:jc w:val="both"/>
        <w:rPr>
          <w:rFonts w:ascii="Times New Roman" w:hAnsi="Times New Roman"/>
          <w:sz w:val="24"/>
          <w:szCs w:val="24"/>
        </w:rPr>
      </w:pPr>
      <w:r w:rsidRPr="0096159A">
        <w:rPr>
          <w:rFonts w:ascii="Times New Roman" w:hAnsi="Times New Roman"/>
          <w:noProof/>
          <w:sz w:val="24"/>
          <w:szCs w:val="24"/>
        </w:rPr>
        <w:drawing>
          <wp:inline distT="0" distB="0" distL="0" distR="0" wp14:anchorId="704DEF75" wp14:editId="78E84F0A">
            <wp:extent cx="1647825" cy="447675"/>
            <wp:effectExtent l="19050" t="0" r="9525" b="0"/>
            <wp:docPr id="43"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5"/>
                    <a:srcRect/>
                    <a:stretch>
                      <a:fillRect/>
                    </a:stretch>
                  </pic:blipFill>
                  <pic:spPr bwMode="auto">
                    <a:xfrm>
                      <a:off x="0" y="0"/>
                      <a:ext cx="1647825" cy="447675"/>
                    </a:xfrm>
                    <a:prstGeom prst="rect">
                      <a:avLst/>
                    </a:prstGeom>
                    <a:noFill/>
                    <a:ln w="9525">
                      <a:noFill/>
                      <a:miter lim="800000"/>
                      <a:headEnd/>
                      <a:tailEnd/>
                    </a:ln>
                  </pic:spPr>
                </pic:pic>
              </a:graphicData>
            </a:graphic>
          </wp:inline>
        </w:drawing>
      </w:r>
      <w:r w:rsidRPr="0096159A">
        <w:rPr>
          <w:rFonts w:ascii="Times New Roman" w:hAnsi="Times New Roman"/>
          <w:sz w:val="24"/>
          <w:szCs w:val="24"/>
        </w:rPr>
        <w:t>----- (i)</w:t>
      </w: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The circuit shown in Fig. 3.11 is similar to the equivalent circuit of a transformer with secondary load equal to R2 given by eq. (i). The rotor e.m.f. in the equivalent circuit now depends only on the transformation ratio K (= E2/E1).</w:t>
      </w:r>
    </w:p>
    <w:p w:rsidR="00AA65DF" w:rsidRPr="0096159A" w:rsidRDefault="00AA65DF" w:rsidP="00AA65DF">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7936" behindDoc="1" locked="0" layoutInCell="0" allowOverlap="1" wp14:anchorId="032D3670" wp14:editId="788E0747">
            <wp:simplePos x="0" y="0"/>
            <wp:positionH relativeFrom="column">
              <wp:posOffset>190500</wp:posOffset>
            </wp:positionH>
            <wp:positionV relativeFrom="paragraph">
              <wp:posOffset>22225</wp:posOffset>
            </wp:positionV>
            <wp:extent cx="5572125" cy="1685925"/>
            <wp:effectExtent l="0" t="0" r="9525" b="0"/>
            <wp:wrapNone/>
            <wp:docPr id="4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5572125" cy="1685925"/>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86912" behindDoc="1" locked="0" layoutInCell="0" allowOverlap="1" wp14:anchorId="7BBA2F85" wp14:editId="30BDF47C">
            <wp:simplePos x="0" y="0"/>
            <wp:positionH relativeFrom="column">
              <wp:posOffset>186055</wp:posOffset>
            </wp:positionH>
            <wp:positionV relativeFrom="paragraph">
              <wp:posOffset>108585</wp:posOffset>
            </wp:positionV>
            <wp:extent cx="5568950" cy="1682750"/>
            <wp:effectExtent l="19050" t="0" r="0" b="0"/>
            <wp:wrapNone/>
            <wp:docPr id="4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
                      <a:clrChange>
                        <a:clrFrom>
                          <a:srgbClr val="000000"/>
                        </a:clrFrom>
                        <a:clrTo>
                          <a:srgbClr val="000000">
                            <a:alpha val="0"/>
                          </a:srgbClr>
                        </a:clrTo>
                      </a:clrChange>
                    </a:blip>
                    <a:srcRect/>
                    <a:stretch>
                      <a:fillRect/>
                    </a:stretch>
                  </pic:blipFill>
                  <pic:spPr bwMode="auto">
                    <a:xfrm>
                      <a:off x="0" y="0"/>
                      <a:ext cx="5568950" cy="1682750"/>
                    </a:xfrm>
                    <a:prstGeom prst="rect">
                      <a:avLst/>
                    </a:prstGeom>
                    <a:noFill/>
                  </pic:spPr>
                </pic:pic>
              </a:graphicData>
            </a:graphic>
          </wp:anchor>
        </w:drawing>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3240" w:firstLine="360"/>
        <w:rPr>
          <w:rFonts w:ascii="Times New Roman" w:hAnsi="Times New Roman"/>
          <w:sz w:val="24"/>
          <w:szCs w:val="24"/>
        </w:rPr>
      </w:pPr>
      <w:r w:rsidRPr="0096159A">
        <w:rPr>
          <w:rFonts w:ascii="Times New Roman" w:hAnsi="Times New Roman"/>
          <w:sz w:val="24"/>
          <w:szCs w:val="24"/>
        </w:rPr>
        <w:t>Fig: 3.11</w:t>
      </w:r>
    </w:p>
    <w:p w:rsidR="00AA65DF" w:rsidRPr="0096159A" w:rsidRDefault="00AA65DF" w:rsidP="00AA65DF">
      <w:pPr>
        <w:jc w:val="both"/>
        <w:rPr>
          <w:rFonts w:ascii="Times New Roman" w:hAnsi="Times New Roman"/>
          <w:sz w:val="24"/>
          <w:szCs w:val="24"/>
        </w:rPr>
      </w:pPr>
      <w:r w:rsidRPr="0096159A">
        <w:rPr>
          <w:rFonts w:ascii="Times New Roman" w:hAnsi="Times New Roman"/>
          <w:noProof/>
          <w:sz w:val="24"/>
          <w:szCs w:val="24"/>
        </w:rPr>
        <w:drawing>
          <wp:anchor distT="0" distB="0" distL="114300" distR="114300" simplePos="0" relativeHeight="251689984" behindDoc="1" locked="0" layoutInCell="0" allowOverlap="1" wp14:anchorId="0258F392" wp14:editId="2984D632">
            <wp:simplePos x="0" y="0"/>
            <wp:positionH relativeFrom="column">
              <wp:posOffset>190500</wp:posOffset>
            </wp:positionH>
            <wp:positionV relativeFrom="paragraph">
              <wp:posOffset>1423035</wp:posOffset>
            </wp:positionV>
            <wp:extent cx="5727065" cy="1809750"/>
            <wp:effectExtent l="0" t="0" r="6985" b="0"/>
            <wp:wrapNone/>
            <wp:docPr id="4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5727065" cy="1809750"/>
                    </a:xfrm>
                    <a:prstGeom prst="rect">
                      <a:avLst/>
                    </a:prstGeom>
                    <a:noFill/>
                  </pic:spPr>
                </pic:pic>
              </a:graphicData>
            </a:graphic>
          </wp:anchor>
        </w:drawing>
      </w:r>
      <w:r w:rsidRPr="0096159A">
        <w:rPr>
          <w:rFonts w:ascii="Times New Roman" w:hAnsi="Times New Roman"/>
          <w:sz w:val="24"/>
          <w:szCs w:val="24"/>
        </w:rPr>
        <w:t>Therefore; induction motor can be represented as an equivalent transformer connected to a variable-resistance load RL given by eq. (i). The power delivered to R L represents the total mechanical power developed in the rotor. Since the equivalent circuit of Fig. 3.11 is that of a transformer, the secondary (i.e., rotor) values can be transferred to primary (i.e., stator) through the appropriate use of transformation ratio K. Recall that when shifting resistance/reactance from secondary to primary, it should be divided by K2 whereas current should be multiplied by K. The equivalent circuit of an induction motor referred to primary is shown in Fig. 3.12</w:t>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3960"/>
        <w:rPr>
          <w:rFonts w:ascii="Times New Roman" w:hAnsi="Times New Roman"/>
          <w:sz w:val="24"/>
          <w:szCs w:val="24"/>
        </w:rPr>
      </w:pPr>
      <w:r w:rsidRPr="0096159A">
        <w:rPr>
          <w:rFonts w:ascii="Times New Roman" w:hAnsi="Times New Roman"/>
          <w:sz w:val="24"/>
          <w:szCs w:val="24"/>
        </w:rPr>
        <w:t>Fig: 3.12</w:t>
      </w:r>
    </w:p>
    <w:p w:rsidR="00AA65DF" w:rsidRPr="0096159A" w:rsidRDefault="00AA65DF" w:rsidP="00AA65DF">
      <w:pPr>
        <w:ind w:left="1080"/>
        <w:rPr>
          <w:rFonts w:ascii="Times New Roman" w:hAnsi="Times New Roman"/>
          <w:sz w:val="24"/>
          <w:szCs w:val="24"/>
        </w:rPr>
      </w:pP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Note that the element (i.e., R'L) enclosed in the dotted box is the equivalent electrical resistance related to the mechanical load on the motor. The following points may be noted from the equivalent circuit of the induction motor:</w:t>
      </w:r>
    </w:p>
    <w:p w:rsidR="00AA65DF" w:rsidRPr="0096159A" w:rsidRDefault="00AA65DF" w:rsidP="00FD73E6">
      <w:pPr>
        <w:numPr>
          <w:ilvl w:val="1"/>
          <w:numId w:val="8"/>
        </w:numPr>
        <w:tabs>
          <w:tab w:val="clear" w:pos="1440"/>
          <w:tab w:val="num" w:pos="-492"/>
        </w:tabs>
        <w:ind w:left="360"/>
        <w:jc w:val="both"/>
        <w:rPr>
          <w:rFonts w:ascii="Times New Roman" w:hAnsi="Times New Roman"/>
          <w:sz w:val="24"/>
          <w:szCs w:val="24"/>
        </w:rPr>
      </w:pPr>
      <w:r w:rsidRPr="0096159A">
        <w:rPr>
          <w:rFonts w:ascii="Times New Roman" w:hAnsi="Times New Roman"/>
          <w:sz w:val="24"/>
          <w:szCs w:val="24"/>
        </w:rPr>
        <w:t xml:space="preserve">At no-load, the slip is practically zero and the load R'L is infinite. This condition resembles that in a transformer whose secondary winding is open-circuited. </w:t>
      </w:r>
    </w:p>
    <w:p w:rsidR="00AA65DF" w:rsidRDefault="00AA65DF" w:rsidP="00FD73E6">
      <w:pPr>
        <w:numPr>
          <w:ilvl w:val="1"/>
          <w:numId w:val="8"/>
        </w:numPr>
        <w:tabs>
          <w:tab w:val="clear" w:pos="1440"/>
          <w:tab w:val="num" w:pos="-410"/>
        </w:tabs>
        <w:ind w:left="360"/>
        <w:jc w:val="both"/>
        <w:rPr>
          <w:rFonts w:ascii="Times New Roman" w:hAnsi="Times New Roman"/>
          <w:sz w:val="24"/>
          <w:szCs w:val="24"/>
        </w:rPr>
      </w:pPr>
      <w:r w:rsidRPr="0096159A">
        <w:rPr>
          <w:rFonts w:ascii="Times New Roman" w:hAnsi="Times New Roman"/>
          <w:sz w:val="24"/>
          <w:szCs w:val="24"/>
        </w:rPr>
        <w:t xml:space="preserve">At standstill, the slip is unity and the load R'L is zero. This condition resembles that in a transformer whose secondary winding is short-circuited. </w:t>
      </w:r>
    </w:p>
    <w:p w:rsidR="00AA65DF" w:rsidRDefault="00AA65DF" w:rsidP="00FD73E6">
      <w:pPr>
        <w:numPr>
          <w:ilvl w:val="1"/>
          <w:numId w:val="8"/>
        </w:numPr>
        <w:tabs>
          <w:tab w:val="clear" w:pos="1440"/>
          <w:tab w:val="num" w:pos="-410"/>
        </w:tabs>
        <w:ind w:left="360"/>
        <w:jc w:val="both"/>
        <w:rPr>
          <w:rFonts w:ascii="Times New Roman" w:hAnsi="Times New Roman"/>
          <w:sz w:val="24"/>
          <w:szCs w:val="24"/>
        </w:rPr>
      </w:pPr>
      <w:r w:rsidRPr="002401D3">
        <w:rPr>
          <w:rFonts w:ascii="Times New Roman" w:hAnsi="Times New Roman"/>
          <w:sz w:val="24"/>
          <w:szCs w:val="24"/>
        </w:rPr>
        <w:t>When the motor is running under load, the value of R'L will depend upon the value of the slip s. This condition resembles that in a transformer whose secondary is supplying variable and purely resistive load.</w:t>
      </w:r>
    </w:p>
    <w:p w:rsidR="00AA65DF" w:rsidRDefault="00AA65DF" w:rsidP="00FD73E6">
      <w:pPr>
        <w:numPr>
          <w:ilvl w:val="1"/>
          <w:numId w:val="8"/>
        </w:numPr>
        <w:tabs>
          <w:tab w:val="clear" w:pos="1440"/>
          <w:tab w:val="num" w:pos="-410"/>
        </w:tabs>
        <w:ind w:left="360"/>
        <w:jc w:val="both"/>
        <w:rPr>
          <w:rFonts w:ascii="Times New Roman" w:hAnsi="Times New Roman"/>
          <w:sz w:val="24"/>
          <w:szCs w:val="24"/>
        </w:rPr>
      </w:pPr>
      <w:r w:rsidRPr="002401D3">
        <w:rPr>
          <w:rFonts w:ascii="Times New Roman" w:hAnsi="Times New Roman"/>
          <w:sz w:val="24"/>
          <w:szCs w:val="24"/>
        </w:rPr>
        <w:t xml:space="preserve">The equivalent electrical resistance R'L related to mechanical load is slip or speed dependent. If the slip s increases, the load R'L decreases and the rotor current increases and motor will develop more mechanical power. This is expected because the slip of the motor increases with the increase of load on the motor shaft. </w:t>
      </w:r>
    </w:p>
    <w:p w:rsidR="00AA65DF" w:rsidRPr="00C2623C" w:rsidRDefault="00AA65DF" w:rsidP="00AA65DF">
      <w:pPr>
        <w:jc w:val="both"/>
        <w:rPr>
          <w:rFonts w:ascii="Times New Roman" w:hAnsi="Times New Roman"/>
          <w:sz w:val="24"/>
          <w:szCs w:val="24"/>
        </w:rPr>
      </w:pPr>
      <w:r w:rsidRPr="00C2623C">
        <w:rPr>
          <w:rFonts w:ascii="Times New Roman" w:hAnsi="Times New Roman"/>
          <w:b/>
          <w:bCs/>
          <w:sz w:val="24"/>
          <w:szCs w:val="24"/>
        </w:rPr>
        <w:t xml:space="preserve">Phasor Diagram of Three Phase Induction Motor </w:t>
      </w:r>
    </w:p>
    <w:p w:rsidR="00AA65DF" w:rsidRPr="0096159A" w:rsidRDefault="00AA65DF" w:rsidP="00AA65DF">
      <w:pPr>
        <w:jc w:val="both"/>
        <w:rPr>
          <w:rFonts w:ascii="Times New Roman" w:hAnsi="Times New Roman"/>
          <w:sz w:val="24"/>
          <w:szCs w:val="24"/>
        </w:rPr>
      </w:pPr>
      <w:r w:rsidRPr="0096159A">
        <w:rPr>
          <w:rFonts w:ascii="Times New Roman" w:hAnsi="Times New Roman"/>
          <w:sz w:val="24"/>
          <w:szCs w:val="24"/>
        </w:rPr>
        <w:t>In a 3-phase induction motor, the stator winding is connected to 3-phase supply and the rotor winding is short-circuited. The energy is transferred magnetically from the stator winding to the short-circuited, rotor winding. Therefore, an induction motor may be considered to be a transformer with a rotating secondary (short-circuited). The stator winding corresponds to transformer primary and the rotor finding corresponds to transformer secondary. In view of the similarity of the flux and voltage conditions to those in a transformer, one can expect that the equivalent circuit of an induction motor will be similar to that of a transformer. Fig. 3.8 shows the equivalent circuit per phase for an induction motor. Let discuss the stator and rotor circuits separately.</w:t>
      </w:r>
    </w:p>
    <w:p w:rsidR="00AA65DF" w:rsidRPr="0096159A" w:rsidRDefault="00AA65DF" w:rsidP="00AA65DF">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1" locked="0" layoutInCell="0" allowOverlap="1" wp14:anchorId="681A11CF" wp14:editId="4B2A1448">
            <wp:simplePos x="0" y="0"/>
            <wp:positionH relativeFrom="column">
              <wp:posOffset>-487680</wp:posOffset>
            </wp:positionH>
            <wp:positionV relativeFrom="paragraph">
              <wp:posOffset>-37465</wp:posOffset>
            </wp:positionV>
            <wp:extent cx="5732780" cy="1350645"/>
            <wp:effectExtent l="19050" t="0" r="1270" b="0"/>
            <wp:wrapNone/>
            <wp:docPr id="47"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
                      <a:clrChange>
                        <a:clrFrom>
                          <a:srgbClr val="000000"/>
                        </a:clrFrom>
                        <a:clrTo>
                          <a:srgbClr val="000000">
                            <a:alpha val="0"/>
                          </a:srgbClr>
                        </a:clrTo>
                      </a:clrChange>
                    </a:blip>
                    <a:srcRect/>
                    <a:stretch>
                      <a:fillRect/>
                    </a:stretch>
                  </pic:blipFill>
                  <pic:spPr bwMode="auto">
                    <a:xfrm>
                      <a:off x="0" y="0"/>
                      <a:ext cx="5732780" cy="1350645"/>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77696" behindDoc="1" locked="0" layoutInCell="0" allowOverlap="1" wp14:anchorId="2858DF15" wp14:editId="7472E2B2">
            <wp:simplePos x="0" y="0"/>
            <wp:positionH relativeFrom="column">
              <wp:posOffset>38100</wp:posOffset>
            </wp:positionH>
            <wp:positionV relativeFrom="paragraph">
              <wp:posOffset>-330200</wp:posOffset>
            </wp:positionV>
            <wp:extent cx="5724525" cy="1343025"/>
            <wp:effectExtent l="0" t="0" r="0" b="0"/>
            <wp:wrapNone/>
            <wp:docPr id="4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5724525" cy="1343025"/>
                    </a:xfrm>
                    <a:prstGeom prst="rect">
                      <a:avLst/>
                    </a:prstGeom>
                    <a:noFill/>
                  </pic:spPr>
                </pic:pic>
              </a:graphicData>
            </a:graphic>
          </wp:anchor>
        </w:drawing>
      </w:r>
    </w:p>
    <w:p w:rsidR="00AA65DF" w:rsidRPr="0096159A"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p>
    <w:p w:rsidR="00AA65DF" w:rsidRPr="0096159A" w:rsidRDefault="00AA65DF" w:rsidP="00AA65DF">
      <w:pPr>
        <w:jc w:val="both"/>
        <w:rPr>
          <w:rFonts w:ascii="Times New Roman" w:hAnsi="Times New Roman"/>
          <w:sz w:val="24"/>
          <w:szCs w:val="24"/>
        </w:rPr>
      </w:pP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b/>
          <w:bCs/>
          <w:sz w:val="24"/>
          <w:szCs w:val="24"/>
        </w:rPr>
        <w:lastRenderedPageBreak/>
        <w:t>Stator circuit</w:t>
      </w:r>
      <w:r w:rsidRPr="0096159A">
        <w:rPr>
          <w:rFonts w:ascii="Times New Roman" w:hAnsi="Times New Roman"/>
          <w:sz w:val="24"/>
          <w:szCs w:val="24"/>
        </w:rPr>
        <w:t>. In the stator, the events are very similar to those in the transformer primary. The</w:t>
      </w:r>
      <w:r w:rsidRPr="0096159A">
        <w:rPr>
          <w:rFonts w:ascii="Times New Roman" w:hAnsi="Times New Roman"/>
          <w:b/>
          <w:bCs/>
          <w:sz w:val="24"/>
          <w:szCs w:val="24"/>
        </w:rPr>
        <w:t xml:space="preserve"> </w:t>
      </w:r>
      <w:r w:rsidRPr="0096159A">
        <w:rPr>
          <w:rFonts w:ascii="Times New Roman" w:hAnsi="Times New Roman"/>
          <w:sz w:val="24"/>
          <w:szCs w:val="24"/>
        </w:rPr>
        <w:t>applied voltage per phase to the stator is V1 and R1and X1 are the stator resistance and leakage reactance per phase respectively. The applied voltage V1 produces a magnetic flux which links the stator winding (i.e., primary) as well as the rotor winding (i.e., secondary). As a result, self-induced e.m.f. E1 is induced in the stator winding and mutually induced e.m.f.</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E'2(= s E2 = s K E1 where K is transformation ratio) is induced in the rotor winding. The flow of stator current I1 causes voltage drops in R1 and X1.</w:t>
      </w:r>
    </w:p>
    <w:p w:rsidR="00AA65DF" w:rsidRPr="0096159A" w:rsidRDefault="00AA65DF" w:rsidP="00AA65DF">
      <w:pPr>
        <w:spacing w:line="360" w:lineRule="auto"/>
        <w:jc w:val="both"/>
        <w:rPr>
          <w:rFonts w:ascii="Times New Roman" w:hAnsi="Times New Roman"/>
          <w:sz w:val="24"/>
          <w:szCs w:val="24"/>
        </w:rPr>
      </w:pPr>
      <w:r w:rsidRPr="0096159A">
        <w:rPr>
          <w:rFonts w:ascii="Cambria Math" w:hAnsi="Cambria Math" w:cs="Cambria Math"/>
          <w:sz w:val="24"/>
          <w:szCs w:val="24"/>
        </w:rPr>
        <w:t>∴</w:t>
      </w:r>
      <w:r w:rsidRPr="0096159A">
        <w:rPr>
          <w:rFonts w:ascii="Times New Roman" w:hAnsi="Times New Roman"/>
          <w:sz w:val="24"/>
          <w:szCs w:val="24"/>
        </w:rPr>
        <w:t xml:space="preserve"> V1 = −E1 + I1 (R1+ j X1) ...phasor sum</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When the motor is at no-load, the stator winding draws a current I0. It has two components viz.,</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(i) which supplies the no-load motor losses and (ii) magnetizing component Im which sets up magnetic flux in the core and the air gap. The parallel combination of Rc and Xm, therefore, represents the no-load motor losses and the production of magnetic flux respectively.</w:t>
      </w:r>
    </w:p>
    <w:p w:rsidR="00AA65DF" w:rsidRPr="0096159A" w:rsidRDefault="00AA65DF" w:rsidP="00AA65DF">
      <w:pPr>
        <w:spacing w:line="360" w:lineRule="auto"/>
        <w:jc w:val="both"/>
        <w:rPr>
          <w:rFonts w:ascii="Times New Roman" w:hAnsi="Times New Roman"/>
          <w:sz w:val="24"/>
          <w:szCs w:val="24"/>
        </w:rPr>
      </w:pPr>
      <w:r w:rsidRPr="0096159A">
        <w:rPr>
          <w:rFonts w:ascii="Cambria Math" w:hAnsi="Cambria Math" w:cs="Cambria Math"/>
          <w:sz w:val="24"/>
          <w:szCs w:val="24"/>
        </w:rPr>
        <w:t>∴</w:t>
      </w:r>
      <w:r w:rsidRPr="0096159A">
        <w:rPr>
          <w:rFonts w:ascii="Times New Roman" w:hAnsi="Times New Roman"/>
          <w:sz w:val="24"/>
          <w:szCs w:val="24"/>
        </w:rPr>
        <w:t xml:space="preserve"> I0 = Iw + Im</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b/>
          <w:bCs/>
          <w:sz w:val="24"/>
          <w:szCs w:val="24"/>
        </w:rPr>
        <w:t>Rotor circuit</w:t>
      </w:r>
      <w:r w:rsidRPr="0096159A">
        <w:rPr>
          <w:rFonts w:ascii="Times New Roman" w:hAnsi="Times New Roman"/>
          <w:sz w:val="24"/>
          <w:szCs w:val="24"/>
        </w:rPr>
        <w:t>. Here R2 and X2 represent the rotor resistance and standstill rotor reactance per</w:t>
      </w:r>
      <w:r w:rsidRPr="0096159A">
        <w:rPr>
          <w:rFonts w:ascii="Times New Roman" w:hAnsi="Times New Roman"/>
          <w:b/>
          <w:bCs/>
          <w:sz w:val="24"/>
          <w:szCs w:val="24"/>
        </w:rPr>
        <w:t xml:space="preserve"> </w:t>
      </w:r>
      <w:r w:rsidRPr="0096159A">
        <w:rPr>
          <w:rFonts w:ascii="Times New Roman" w:hAnsi="Times New Roman"/>
          <w:sz w:val="24"/>
          <w:szCs w:val="24"/>
        </w:rPr>
        <w:t xml:space="preserve">phase respectively. At any slip s, the rotor reactance will be X2 .The induced voltage/phase in the rotor is E'2 = s E2 = s K </w:t>
      </w:r>
      <w:r w:rsidRPr="0096159A">
        <w:rPr>
          <w:rFonts w:ascii="Times New Roman" w:hAnsi="Times New Roman"/>
          <w:b/>
          <w:bCs/>
          <w:sz w:val="24"/>
          <w:szCs w:val="24"/>
        </w:rPr>
        <w:t>E1</w:t>
      </w:r>
      <w:r w:rsidRPr="0096159A">
        <w:rPr>
          <w:rFonts w:ascii="Times New Roman" w:hAnsi="Times New Roman"/>
          <w:sz w:val="24"/>
          <w:szCs w:val="24"/>
        </w:rPr>
        <w:t>. Since the rotor winding is short-circuited, the whole of e.m.f. E'2 is used up in circulating the rotor current I'2.</w:t>
      </w:r>
    </w:p>
    <w:p w:rsidR="00AA65DF" w:rsidRPr="0096159A" w:rsidRDefault="00AA65DF" w:rsidP="00AA65DF">
      <w:pPr>
        <w:spacing w:line="360" w:lineRule="auto"/>
        <w:jc w:val="both"/>
        <w:rPr>
          <w:rFonts w:ascii="Times New Roman" w:hAnsi="Times New Roman"/>
          <w:sz w:val="24"/>
          <w:szCs w:val="24"/>
        </w:rPr>
      </w:pPr>
      <w:r w:rsidRPr="0096159A">
        <w:rPr>
          <w:rFonts w:ascii="Cambria Math" w:hAnsi="Cambria Math" w:cs="Cambria Math"/>
          <w:sz w:val="24"/>
          <w:szCs w:val="24"/>
        </w:rPr>
        <w:t>∴</w:t>
      </w:r>
      <w:r w:rsidRPr="0096159A">
        <w:rPr>
          <w:rFonts w:ascii="Times New Roman" w:hAnsi="Times New Roman"/>
          <w:sz w:val="24"/>
          <w:szCs w:val="24"/>
        </w:rPr>
        <w:t xml:space="preserve"> E'2 = I'2 (R2 + j s X2)</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The rotor current I'2 is reflected as I"2 (= K I'2) in the stator. The phasor sum of I"2 and I0 gives the stator current I1.</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It is important to note that input to the primary and output from the secondary of a transformer are electrical. However, in an induction motor, the inputs to the stator and rotor are electrical but the output from the rotor is mechanical. To facilitate calculations, it is desirable and necessary to replace the mechanical load by an equivalent electrical load. We then have the transformer equivalent circuit of the induction motor.</w:t>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1" locked="0" layoutInCell="0" allowOverlap="1" wp14:anchorId="766FBE19" wp14:editId="37DCB39A">
            <wp:simplePos x="0" y="0"/>
            <wp:positionH relativeFrom="column">
              <wp:posOffset>420370</wp:posOffset>
            </wp:positionH>
            <wp:positionV relativeFrom="paragraph">
              <wp:posOffset>-66040</wp:posOffset>
            </wp:positionV>
            <wp:extent cx="5231130" cy="3147060"/>
            <wp:effectExtent l="19050" t="0" r="7620" b="0"/>
            <wp:wrapNone/>
            <wp:docPr id="4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5231130" cy="3147060"/>
                    </a:xfrm>
                    <a:prstGeom prst="rect">
                      <a:avLst/>
                    </a:prstGeom>
                    <a:noFill/>
                  </pic:spPr>
                </pic:pic>
              </a:graphicData>
            </a:graphic>
          </wp:anchor>
        </w:drawing>
      </w: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Pr="0096159A" w:rsidRDefault="00AA65DF" w:rsidP="00AA65DF">
      <w:pPr>
        <w:ind w:left="1080"/>
        <w:rPr>
          <w:rFonts w:ascii="Times New Roman" w:hAnsi="Times New Roman"/>
          <w:sz w:val="24"/>
          <w:szCs w:val="24"/>
        </w:rPr>
      </w:pPr>
    </w:p>
    <w:p w:rsidR="00AA65DF" w:rsidRDefault="00AA65DF" w:rsidP="00AA65DF">
      <w:pPr>
        <w:ind w:left="3240" w:firstLine="360"/>
        <w:rPr>
          <w:rFonts w:ascii="Times New Roman" w:hAnsi="Times New Roman"/>
          <w:sz w:val="24"/>
          <w:szCs w:val="24"/>
        </w:rPr>
      </w:pPr>
    </w:p>
    <w:p w:rsidR="00AA65DF" w:rsidRDefault="00AA65DF" w:rsidP="00AA65DF">
      <w:pPr>
        <w:ind w:left="3240" w:firstLine="360"/>
        <w:rPr>
          <w:rFonts w:ascii="Times New Roman" w:hAnsi="Times New Roman"/>
          <w:sz w:val="24"/>
          <w:szCs w:val="24"/>
        </w:rPr>
      </w:pPr>
    </w:p>
    <w:p w:rsidR="00AA65DF" w:rsidRPr="0096159A" w:rsidRDefault="00AA65DF" w:rsidP="00AA65DF">
      <w:pPr>
        <w:ind w:left="3240" w:firstLine="360"/>
        <w:rPr>
          <w:rFonts w:ascii="Times New Roman" w:hAnsi="Times New Roman"/>
          <w:sz w:val="24"/>
          <w:szCs w:val="24"/>
        </w:rPr>
      </w:pP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It may be noted that even though the frequencies of stator and rotor currents are different, yet the magnetic fields due to them rotate at synchronous speed Ns. The stator currents produce a magnetic flux which rotates at a speed Ns. At slip s, the speed of rotation of the rotor field relative to the rotor surface in the direction of rotation of the rotor is</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noProof/>
          <w:sz w:val="24"/>
          <w:szCs w:val="24"/>
        </w:rPr>
        <w:drawing>
          <wp:anchor distT="0" distB="0" distL="114300" distR="114300" simplePos="0" relativeHeight="251692032" behindDoc="1" locked="0" layoutInCell="0" allowOverlap="1" wp14:anchorId="28E2F1CA" wp14:editId="256299DE">
            <wp:simplePos x="0" y="0"/>
            <wp:positionH relativeFrom="column">
              <wp:posOffset>1738630</wp:posOffset>
            </wp:positionH>
            <wp:positionV relativeFrom="paragraph">
              <wp:posOffset>109855</wp:posOffset>
            </wp:positionV>
            <wp:extent cx="2462530" cy="469265"/>
            <wp:effectExtent l="19050" t="0" r="0" b="0"/>
            <wp:wrapNone/>
            <wp:docPr id="5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2">
                      <a:clrChange>
                        <a:clrFrom>
                          <a:srgbClr val="000000"/>
                        </a:clrFrom>
                        <a:clrTo>
                          <a:srgbClr val="000000">
                            <a:alpha val="0"/>
                          </a:srgbClr>
                        </a:clrTo>
                      </a:clrChange>
                    </a:blip>
                    <a:srcRect/>
                    <a:stretch>
                      <a:fillRect/>
                    </a:stretch>
                  </pic:blipFill>
                  <pic:spPr bwMode="auto">
                    <a:xfrm>
                      <a:off x="0" y="0"/>
                      <a:ext cx="2462530" cy="469265"/>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93056" behindDoc="1" locked="0" layoutInCell="0" allowOverlap="1" wp14:anchorId="52B59810" wp14:editId="1B97836B">
            <wp:simplePos x="0" y="0"/>
            <wp:positionH relativeFrom="column">
              <wp:posOffset>1738630</wp:posOffset>
            </wp:positionH>
            <wp:positionV relativeFrom="paragraph">
              <wp:posOffset>109855</wp:posOffset>
            </wp:positionV>
            <wp:extent cx="2462530" cy="469265"/>
            <wp:effectExtent l="0" t="0" r="0" b="0"/>
            <wp:wrapNone/>
            <wp:docPr id="5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2462530" cy="469265"/>
                    </a:xfrm>
                    <a:prstGeom prst="rect">
                      <a:avLst/>
                    </a:prstGeom>
                    <a:noFill/>
                  </pic:spPr>
                </pic:pic>
              </a:graphicData>
            </a:graphic>
          </wp:anchor>
        </w:drawing>
      </w:r>
    </w:p>
    <w:p w:rsidR="00AA65DF" w:rsidRPr="0096159A" w:rsidRDefault="00AA65DF" w:rsidP="00AA65DF">
      <w:pPr>
        <w:spacing w:line="360" w:lineRule="auto"/>
        <w:jc w:val="both"/>
        <w:rPr>
          <w:rFonts w:ascii="Times New Roman" w:hAnsi="Times New Roman"/>
          <w:sz w:val="24"/>
          <w:szCs w:val="24"/>
        </w:rPr>
      </w:pP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But the rotor is revolving at a speed of N relative to the stator core. Therefore, the speed of rotor field relative to stator core</w:t>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noProof/>
          <w:sz w:val="24"/>
          <w:szCs w:val="24"/>
        </w:rPr>
        <w:drawing>
          <wp:anchor distT="0" distB="0" distL="114300" distR="114300" simplePos="0" relativeHeight="251694080" behindDoc="1" locked="0" layoutInCell="0" allowOverlap="1" wp14:anchorId="1E995F0A" wp14:editId="7CDFBAD3">
            <wp:simplePos x="0" y="0"/>
            <wp:positionH relativeFrom="column">
              <wp:posOffset>1776730</wp:posOffset>
            </wp:positionH>
            <wp:positionV relativeFrom="paragraph">
              <wp:posOffset>92075</wp:posOffset>
            </wp:positionV>
            <wp:extent cx="2380615" cy="234950"/>
            <wp:effectExtent l="19050" t="0" r="635" b="0"/>
            <wp:wrapNone/>
            <wp:docPr id="5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clrChange>
                        <a:clrFrom>
                          <a:srgbClr val="000000"/>
                        </a:clrFrom>
                        <a:clrTo>
                          <a:srgbClr val="000000">
                            <a:alpha val="0"/>
                          </a:srgbClr>
                        </a:clrTo>
                      </a:clrChange>
                    </a:blip>
                    <a:srcRect/>
                    <a:stretch>
                      <a:fillRect/>
                    </a:stretch>
                  </pic:blipFill>
                  <pic:spPr bwMode="auto">
                    <a:xfrm>
                      <a:off x="0" y="0"/>
                      <a:ext cx="2380615" cy="234950"/>
                    </a:xfrm>
                    <a:prstGeom prst="rect">
                      <a:avLst/>
                    </a:prstGeom>
                    <a:noFill/>
                  </pic:spPr>
                </pic:pic>
              </a:graphicData>
            </a:graphic>
          </wp:anchor>
        </w:drawing>
      </w:r>
      <w:r w:rsidRPr="0096159A">
        <w:rPr>
          <w:rFonts w:ascii="Times New Roman" w:hAnsi="Times New Roman"/>
          <w:noProof/>
          <w:sz w:val="24"/>
          <w:szCs w:val="24"/>
        </w:rPr>
        <w:drawing>
          <wp:anchor distT="0" distB="0" distL="114300" distR="114300" simplePos="0" relativeHeight="251695104" behindDoc="1" locked="0" layoutInCell="0" allowOverlap="1" wp14:anchorId="2E0F39B3" wp14:editId="1925440C">
            <wp:simplePos x="0" y="0"/>
            <wp:positionH relativeFrom="column">
              <wp:posOffset>1776730</wp:posOffset>
            </wp:positionH>
            <wp:positionV relativeFrom="paragraph">
              <wp:posOffset>92075</wp:posOffset>
            </wp:positionV>
            <wp:extent cx="2380615" cy="234950"/>
            <wp:effectExtent l="19050" t="0" r="0" b="0"/>
            <wp:wrapNone/>
            <wp:docPr id="5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2380615" cy="234950"/>
                    </a:xfrm>
                    <a:prstGeom prst="rect">
                      <a:avLst/>
                    </a:prstGeom>
                    <a:noFill/>
                  </pic:spPr>
                </pic:pic>
              </a:graphicData>
            </a:graphic>
          </wp:anchor>
        </w:drawing>
      </w:r>
    </w:p>
    <w:p w:rsidR="00AA65DF" w:rsidRPr="0096159A" w:rsidRDefault="00AA65DF" w:rsidP="00AA65DF">
      <w:pPr>
        <w:spacing w:line="360" w:lineRule="auto"/>
        <w:jc w:val="both"/>
        <w:rPr>
          <w:rFonts w:ascii="Times New Roman" w:hAnsi="Times New Roman"/>
          <w:sz w:val="24"/>
          <w:szCs w:val="24"/>
        </w:rPr>
      </w:pPr>
      <w:r w:rsidRPr="0096159A">
        <w:rPr>
          <w:rFonts w:ascii="Times New Roman" w:hAnsi="Times New Roman"/>
          <w:sz w:val="24"/>
          <w:szCs w:val="24"/>
        </w:rPr>
        <w:t xml:space="preserve">Thus no matter what the value of slip s, the stator and rotor magnetic fields are synchronous with each other when seen by an observer stationed in space. Consequently, the 3-phase induction motor can be regarded as being equivalent to a transformer having an air-gap separating the iron portions of the magnetic circuit carrying the primary </w:t>
      </w:r>
      <w:r>
        <w:rPr>
          <w:rFonts w:ascii="Times New Roman" w:hAnsi="Times New Roman"/>
          <w:sz w:val="24"/>
          <w:szCs w:val="24"/>
        </w:rPr>
        <w:t xml:space="preserve">and secondary windings. Fig. </w:t>
      </w:r>
      <w:r w:rsidRPr="0096159A">
        <w:rPr>
          <w:rFonts w:ascii="Times New Roman" w:hAnsi="Times New Roman"/>
          <w:sz w:val="24"/>
          <w:szCs w:val="24"/>
        </w:rPr>
        <w:t xml:space="preserve"> shows the phasor diagram of induction motor.</w:t>
      </w: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lastRenderedPageBreak/>
        <w:t>Test Questions</w:t>
      </w:r>
    </w:p>
    <w:p w:rsidR="00AA65DF"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Fill in the blanks ty</w:t>
      </w:r>
      <w:r>
        <w:rPr>
          <w:rFonts w:ascii="Times New Roman" w:hAnsi="Times New Roman"/>
        </w:rPr>
        <w:t xml:space="preserve">pe of questions </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b/>
          <w:sz w:val="24"/>
          <w:szCs w:val="24"/>
          <w:u w:val="single"/>
        </w:rPr>
        <w:t>Stator core</w:t>
      </w:r>
      <w:r w:rsidRPr="00483360">
        <w:rPr>
          <w:sz w:val="24"/>
          <w:szCs w:val="24"/>
        </w:rPr>
        <w:t xml:space="preserve">  is usually fabricated out of silicon steel.</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The frame of an induction motor is usually made of  </w:t>
      </w:r>
      <w:r w:rsidRPr="00483360">
        <w:rPr>
          <w:b/>
          <w:sz w:val="24"/>
          <w:szCs w:val="24"/>
          <w:u w:val="single"/>
        </w:rPr>
        <w:t>cast iron</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The shaft of an induction motor is made of </w:t>
      </w:r>
      <w:r w:rsidRPr="00483360">
        <w:rPr>
          <w:b/>
          <w:sz w:val="24"/>
          <w:szCs w:val="24"/>
          <w:u w:val="single"/>
        </w:rPr>
        <w:t>stiff</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The shaft of an induction motor is made of </w:t>
      </w:r>
      <w:r w:rsidRPr="00483360">
        <w:rPr>
          <w:b/>
          <w:sz w:val="24"/>
          <w:szCs w:val="24"/>
          <w:u w:val="single"/>
        </w:rPr>
        <w:t>carbon steel</w:t>
      </w:r>
      <w:r w:rsidRPr="00483360">
        <w:rPr>
          <w:b/>
          <w:sz w:val="24"/>
          <w:szCs w:val="24"/>
        </w:rPr>
        <w:t xml:space="preserve"> </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In an induction motor, no­load the slip is generally </w:t>
      </w:r>
      <w:r w:rsidRPr="00483360">
        <w:rPr>
          <w:b/>
          <w:sz w:val="24"/>
          <w:szCs w:val="24"/>
        </w:rPr>
        <w:t xml:space="preserve"> </w:t>
      </w:r>
      <w:r w:rsidRPr="00483360">
        <w:rPr>
          <w:b/>
          <w:sz w:val="24"/>
          <w:szCs w:val="24"/>
          <w:u w:val="single"/>
        </w:rPr>
        <w:t>less than 1%</w:t>
      </w:r>
      <w:r w:rsidRPr="00483360">
        <w:rPr>
          <w:b/>
          <w:sz w:val="24"/>
          <w:szCs w:val="24"/>
        </w:rPr>
        <w:t xml:space="preserve"> </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In medium sized induction motors, the slip is generally around  </w:t>
      </w:r>
      <w:r w:rsidRPr="00483360">
        <w:rPr>
          <w:b/>
          <w:sz w:val="24"/>
          <w:szCs w:val="24"/>
          <w:u w:val="single"/>
        </w:rPr>
        <w:t>4%</w:t>
      </w:r>
      <w:r w:rsidRPr="00483360">
        <w:rPr>
          <w:b/>
          <w:sz w:val="24"/>
          <w:szCs w:val="24"/>
        </w:rPr>
        <w:t xml:space="preserve"> </w:t>
      </w:r>
    </w:p>
    <w:p w:rsidR="00AA65DF"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In squirrel cage induction motors, the rotor slot</w:t>
      </w:r>
      <w:r>
        <w:rPr>
          <w:sz w:val="24"/>
          <w:szCs w:val="24"/>
        </w:rPr>
        <w:t>s are usually given slight skew</w:t>
      </w:r>
    </w:p>
    <w:p w:rsidR="00AA65DF" w:rsidRPr="00483360" w:rsidRDefault="00AA65DF" w:rsidP="00AA65DF">
      <w:pPr>
        <w:pStyle w:val="ListParagraph"/>
        <w:tabs>
          <w:tab w:val="left" w:pos="1980"/>
        </w:tabs>
        <w:spacing w:line="360" w:lineRule="auto"/>
        <w:ind w:left="2880"/>
        <w:jc w:val="both"/>
        <w:rPr>
          <w:sz w:val="24"/>
          <w:szCs w:val="24"/>
        </w:rPr>
      </w:pPr>
      <w:r w:rsidRPr="00483360">
        <w:rPr>
          <w:sz w:val="24"/>
          <w:szCs w:val="24"/>
        </w:rPr>
        <w:t xml:space="preserve">in order to </w:t>
      </w:r>
      <w:r w:rsidRPr="00483360">
        <w:rPr>
          <w:b/>
          <w:sz w:val="24"/>
          <w:szCs w:val="24"/>
          <w:u w:val="single"/>
        </w:rPr>
        <w:t>reduce magnetic hum</w:t>
      </w:r>
    </w:p>
    <w:p w:rsidR="00AA65DF" w:rsidRPr="00483360" w:rsidRDefault="00AA65DF" w:rsidP="00FD73E6">
      <w:pPr>
        <w:pStyle w:val="ListParagraph"/>
        <w:numPr>
          <w:ilvl w:val="0"/>
          <w:numId w:val="24"/>
        </w:numPr>
        <w:spacing w:line="360" w:lineRule="auto"/>
        <w:ind w:left="2880" w:hanging="900"/>
        <w:jc w:val="both"/>
        <w:rPr>
          <w:sz w:val="24"/>
          <w:szCs w:val="24"/>
        </w:rPr>
      </w:pPr>
      <w:r w:rsidRPr="00483360">
        <w:rPr>
          <w:sz w:val="24"/>
          <w:szCs w:val="24"/>
        </w:rPr>
        <w:t xml:space="preserve">In case the air gap in an induction motor is increased </w:t>
      </w:r>
      <w:r w:rsidRPr="00483360">
        <w:rPr>
          <w:b/>
          <w:sz w:val="24"/>
          <w:szCs w:val="24"/>
        </w:rPr>
        <w:t xml:space="preserve"> </w:t>
      </w:r>
      <w:r w:rsidRPr="00483360">
        <w:rPr>
          <w:b/>
          <w:sz w:val="24"/>
          <w:szCs w:val="24"/>
          <w:u w:val="single"/>
        </w:rPr>
        <w:t>the power factor will decrease</w:t>
      </w:r>
    </w:p>
    <w:p w:rsidR="00AA65DF" w:rsidRPr="00483360" w:rsidRDefault="00AA65DF" w:rsidP="00FD73E6">
      <w:pPr>
        <w:pStyle w:val="ListParagraph"/>
        <w:numPr>
          <w:ilvl w:val="0"/>
          <w:numId w:val="24"/>
        </w:numPr>
        <w:tabs>
          <w:tab w:val="left" w:pos="1980"/>
        </w:tabs>
        <w:spacing w:line="360" w:lineRule="auto"/>
        <w:ind w:left="2160" w:hanging="180"/>
        <w:jc w:val="both"/>
        <w:rPr>
          <w:sz w:val="24"/>
          <w:szCs w:val="24"/>
        </w:rPr>
      </w:pPr>
      <w:r w:rsidRPr="00483360">
        <w:rPr>
          <w:sz w:val="24"/>
          <w:szCs w:val="24"/>
        </w:rPr>
        <w:t xml:space="preserve"> Slip rings are usually made of </w:t>
      </w:r>
      <w:r w:rsidRPr="00483360">
        <w:rPr>
          <w:b/>
          <w:sz w:val="24"/>
          <w:szCs w:val="24"/>
          <w:u w:val="single"/>
        </w:rPr>
        <w:t>phospor bronze</w:t>
      </w:r>
    </w:p>
    <w:p w:rsidR="00AA65DF" w:rsidRPr="00B0060F" w:rsidRDefault="00AA65DF" w:rsidP="00FD73E6">
      <w:pPr>
        <w:pStyle w:val="ListParagraph"/>
        <w:numPr>
          <w:ilvl w:val="0"/>
          <w:numId w:val="24"/>
        </w:numPr>
        <w:tabs>
          <w:tab w:val="left" w:pos="1980"/>
        </w:tabs>
        <w:spacing w:line="360" w:lineRule="auto"/>
        <w:ind w:left="2790" w:hanging="810"/>
        <w:jc w:val="both"/>
        <w:rPr>
          <w:sz w:val="24"/>
          <w:szCs w:val="24"/>
        </w:rPr>
      </w:pPr>
      <w:r w:rsidRPr="00483360">
        <w:rPr>
          <w:sz w:val="24"/>
          <w:szCs w:val="24"/>
        </w:rPr>
        <w:t>A 3­phase 440 V, 50 Hz induction motor has 4% slip. The frequency of rotor e.m.f. will be</w:t>
      </w:r>
      <w:r w:rsidRPr="00483360">
        <w:rPr>
          <w:sz w:val="24"/>
          <w:szCs w:val="24"/>
        </w:rPr>
        <w:tab/>
        <w:t xml:space="preserve"> </w:t>
      </w:r>
      <w:r w:rsidRPr="00483360">
        <w:rPr>
          <w:b/>
          <w:sz w:val="24"/>
          <w:szCs w:val="24"/>
          <w:u w:val="single"/>
        </w:rPr>
        <w:t>2 Hz</w:t>
      </w:r>
    </w:p>
    <w:p w:rsidR="00AA65DF" w:rsidRPr="00C149F9" w:rsidRDefault="00AA65DF" w:rsidP="00AA65DF">
      <w:pPr>
        <w:pStyle w:val="ListParagraph"/>
        <w:ind w:left="1560"/>
        <w:jc w:val="both"/>
        <w:rPr>
          <w:rFonts w:ascii="Times New Roman" w:hAnsi="Times New Roman"/>
        </w:rPr>
      </w:pPr>
    </w:p>
    <w:p w:rsidR="00AA65DF"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Multiple c</w:t>
      </w:r>
      <w:r>
        <w:rPr>
          <w:rFonts w:ascii="Times New Roman" w:hAnsi="Times New Roman"/>
        </w:rPr>
        <w:t xml:space="preserve">hoice questions </w:t>
      </w:r>
    </w:p>
    <w:p w:rsidR="00AA65DF" w:rsidRDefault="00AA65DF" w:rsidP="00AA65DF">
      <w:pPr>
        <w:pStyle w:val="ListParagraph"/>
        <w:ind w:left="1560"/>
        <w:jc w:val="both"/>
        <w:rPr>
          <w:rFonts w:ascii="Times New Roman" w:hAnsi="Times New Roman"/>
        </w:rPr>
      </w:pP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If </w:t>
      </w:r>
      <w:r w:rsidRPr="006744BE">
        <w:rPr>
          <w:rFonts w:asciiTheme="minorHAnsi" w:eastAsiaTheme="minorEastAsia" w:hAnsiTheme="minorHAnsi" w:cstheme="minorBidi"/>
          <w:b/>
        </w:rPr>
        <w:t>Ns</w:t>
      </w:r>
      <w:r w:rsidRPr="006744BE">
        <w:rPr>
          <w:rFonts w:asciiTheme="minorHAnsi" w:eastAsiaTheme="minorEastAsia" w:hAnsiTheme="minorHAnsi" w:cstheme="minorBidi"/>
        </w:rPr>
        <w:t xml:space="preserve"> is the synchronous speed and </w:t>
      </w:r>
      <w:r w:rsidRPr="006744BE">
        <w:rPr>
          <w:rFonts w:asciiTheme="minorHAnsi" w:eastAsiaTheme="minorEastAsia" w:hAnsiTheme="minorHAnsi" w:cstheme="minorBidi"/>
          <w:b/>
        </w:rPr>
        <w:t>S</w:t>
      </w:r>
      <w:r w:rsidRPr="006744BE">
        <w:rPr>
          <w:rFonts w:asciiTheme="minorHAnsi" w:eastAsiaTheme="minorEastAsia" w:hAnsiTheme="minorHAnsi" w:cstheme="minorBidi"/>
        </w:rPr>
        <w:t xml:space="preserve"> the slip, then actual running speed of an induction motor will be</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(a) Ns</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rPr>
        <w:tab/>
        <w:t>(b) s.Ns</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b/>
        </w:rPr>
        <w:t>(c) (l­s)Ns</w:t>
      </w:r>
      <w:r w:rsidRPr="006744BE">
        <w:rPr>
          <w:rFonts w:asciiTheme="minorHAnsi" w:eastAsiaTheme="minorEastAsia" w:hAnsiTheme="minorHAnsi" w:cstheme="minorBidi"/>
          <w:b/>
        </w:rPr>
        <w:tab/>
      </w:r>
      <w:r w:rsidRPr="006744BE">
        <w:rPr>
          <w:rFonts w:asciiTheme="minorHAnsi" w:eastAsiaTheme="minorEastAsia" w:hAnsiTheme="minorHAnsi" w:cstheme="minorBidi"/>
          <w:b/>
        </w:rPr>
        <w:tab/>
      </w:r>
      <w:r w:rsidRPr="006744BE">
        <w:rPr>
          <w:rFonts w:asciiTheme="minorHAnsi" w:eastAsiaTheme="minorEastAsia" w:hAnsiTheme="minorHAnsi" w:cstheme="minorBidi"/>
        </w:rPr>
        <w:t>(d) (Ns­l)s</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The efficiency of an induction motor can be expected to be nearly</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(a) 60 to 90%</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b/>
        </w:rPr>
        <w:t>(b) 80 to 90%</w:t>
      </w:r>
      <w:r w:rsidRPr="006744BE">
        <w:rPr>
          <w:rFonts w:asciiTheme="minorHAnsi" w:eastAsiaTheme="minorEastAsia" w:hAnsiTheme="minorHAnsi" w:cstheme="minorBidi"/>
          <w:b/>
        </w:rPr>
        <w:tab/>
      </w:r>
      <w:r w:rsidRPr="006744BE">
        <w:rPr>
          <w:rFonts w:asciiTheme="minorHAnsi" w:eastAsiaTheme="minorEastAsia" w:hAnsiTheme="minorHAnsi" w:cstheme="minorBidi"/>
          <w:b/>
        </w:rPr>
        <w:tab/>
      </w:r>
      <w:r w:rsidRPr="006744BE">
        <w:rPr>
          <w:rFonts w:asciiTheme="minorHAnsi" w:eastAsiaTheme="minorEastAsia" w:hAnsiTheme="minorHAnsi" w:cstheme="minorBidi"/>
        </w:rPr>
        <w:t>(c) 95 to 98%</w:t>
      </w:r>
      <w:r w:rsidRPr="006744BE">
        <w:rPr>
          <w:rFonts w:asciiTheme="minorHAnsi" w:eastAsiaTheme="minorEastAsia" w:hAnsiTheme="minorHAnsi" w:cstheme="minorBidi"/>
        </w:rPr>
        <w:tab/>
      </w:r>
      <w:r w:rsidRPr="006744BE">
        <w:rPr>
          <w:rFonts w:asciiTheme="minorHAnsi" w:eastAsiaTheme="minorEastAsia" w:hAnsiTheme="minorHAnsi" w:cstheme="minorBidi"/>
        </w:rPr>
        <w:tab/>
        <w:t>(d) 99%</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The number of slip rings on a squirrel cage induction motor is usually</w:t>
      </w:r>
    </w:p>
    <w:p w:rsidR="00AA65DF" w:rsidRPr="006744BE" w:rsidRDefault="00AA65DF" w:rsidP="00AA65DF">
      <w:pPr>
        <w:spacing w:line="360" w:lineRule="auto"/>
        <w:ind w:left="630"/>
        <w:contextualSpacing/>
        <w:rPr>
          <w:rFonts w:asciiTheme="minorHAnsi" w:eastAsiaTheme="minorEastAsia" w:hAnsiTheme="minorHAnsi" w:cstheme="minorBidi"/>
          <w:b/>
        </w:rPr>
      </w:pPr>
      <w:r w:rsidRPr="006744BE">
        <w:rPr>
          <w:rFonts w:asciiTheme="minorHAnsi" w:eastAsiaTheme="minorEastAsia" w:hAnsiTheme="minorHAnsi" w:cstheme="minorBidi"/>
        </w:rPr>
        <w:t>(a) two</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rPr>
        <w:tab/>
        <w:t>(b) three</w:t>
      </w:r>
      <w:r w:rsidRPr="006744BE">
        <w:rPr>
          <w:rFonts w:asciiTheme="minorHAnsi" w:eastAsiaTheme="minorEastAsia" w:hAnsiTheme="minorHAnsi" w:cstheme="minorBidi"/>
        </w:rPr>
        <w:tab/>
      </w:r>
      <w:r w:rsidRPr="006744BE">
        <w:rPr>
          <w:rFonts w:asciiTheme="minorHAnsi" w:eastAsiaTheme="minorEastAsia" w:hAnsiTheme="minorHAnsi" w:cstheme="minorBidi"/>
        </w:rPr>
        <w:tab/>
        <w:t>(c) four</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b/>
        </w:rPr>
        <w:t>(d) none</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The starting torque of a squirrel­cage induction motor is </w:t>
      </w:r>
    </w:p>
    <w:p w:rsidR="00AA65DF" w:rsidRPr="006744BE" w:rsidRDefault="00AA65DF" w:rsidP="00AA65DF">
      <w:pPr>
        <w:spacing w:line="360" w:lineRule="auto"/>
        <w:ind w:left="630"/>
        <w:contextualSpacing/>
        <w:rPr>
          <w:rFonts w:asciiTheme="minorHAnsi" w:eastAsiaTheme="minorEastAsia" w:hAnsiTheme="minorHAnsi" w:cstheme="minorBidi"/>
        </w:rPr>
      </w:pPr>
      <w:r>
        <w:rPr>
          <w:rFonts w:asciiTheme="minorHAnsi" w:eastAsiaTheme="minorEastAsia" w:hAnsiTheme="minorHAnsi" w:cstheme="minorBidi"/>
          <w:b/>
        </w:rPr>
        <w:t xml:space="preserve">(a) </w:t>
      </w:r>
      <w:r w:rsidRPr="006744BE">
        <w:rPr>
          <w:rFonts w:asciiTheme="minorHAnsi" w:eastAsiaTheme="minorEastAsia" w:hAnsiTheme="minorHAnsi" w:cstheme="minorBidi"/>
          <w:b/>
        </w:rPr>
        <w:t xml:space="preserve">low   </w:t>
      </w:r>
      <w:r w:rsidRPr="006744BE">
        <w:rPr>
          <w:rFonts w:asciiTheme="minorHAnsi" w:eastAsiaTheme="minorEastAsia" w:hAnsiTheme="minorHAnsi" w:cstheme="minorBidi"/>
        </w:rPr>
        <w:t>(b)negligible</w:t>
      </w:r>
      <w:r>
        <w:rPr>
          <w:rFonts w:asciiTheme="minorHAnsi" w:eastAsiaTheme="minorEastAsia" w:hAnsiTheme="minorHAnsi" w:cstheme="minorBidi"/>
        </w:rPr>
        <w:t xml:space="preserve"> </w:t>
      </w:r>
      <w:r w:rsidRPr="006744BE">
        <w:rPr>
          <w:rFonts w:asciiTheme="minorHAnsi" w:eastAsiaTheme="minorEastAsia" w:hAnsiTheme="minorHAnsi" w:cstheme="minorBidi"/>
        </w:rPr>
        <w:t>(c)  same as full­load torque</w:t>
      </w:r>
      <w:r>
        <w:rPr>
          <w:rFonts w:asciiTheme="minorHAnsi" w:eastAsiaTheme="minorEastAsia" w:hAnsiTheme="minorHAnsi" w:cstheme="minorBidi"/>
        </w:rPr>
        <w:t xml:space="preserve"> </w:t>
      </w:r>
      <w:r w:rsidRPr="006744BE">
        <w:rPr>
          <w:rFonts w:asciiTheme="minorHAnsi" w:eastAsiaTheme="minorEastAsia" w:hAnsiTheme="minorHAnsi" w:cstheme="minorBidi"/>
        </w:rPr>
        <w:t>(d)  slightly more than full­load torque</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An induction motor with 1000 r.p.m. speed will have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(a) 8 poles </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b/>
        </w:rPr>
        <w:t xml:space="preserve">(b) 6 poles </w:t>
      </w:r>
      <w:r w:rsidRPr="006744BE">
        <w:rPr>
          <w:rFonts w:asciiTheme="minorHAnsi" w:eastAsiaTheme="minorEastAsia" w:hAnsiTheme="minorHAnsi" w:cstheme="minorBidi"/>
          <w:b/>
        </w:rPr>
        <w:tab/>
      </w:r>
      <w:r w:rsidRPr="006744BE">
        <w:rPr>
          <w:rFonts w:asciiTheme="minorHAnsi" w:eastAsiaTheme="minorEastAsia" w:hAnsiTheme="minorHAnsi" w:cstheme="minorBidi"/>
          <w:b/>
        </w:rPr>
        <w:tab/>
      </w:r>
      <w:r w:rsidRPr="006744BE">
        <w:rPr>
          <w:rFonts w:asciiTheme="minorHAnsi" w:eastAsiaTheme="minorEastAsia" w:hAnsiTheme="minorHAnsi" w:cstheme="minorBidi"/>
        </w:rPr>
        <w:t xml:space="preserve">(c) 4 poles </w:t>
      </w:r>
      <w:r w:rsidRPr="006744BE">
        <w:rPr>
          <w:rFonts w:asciiTheme="minorHAnsi" w:eastAsiaTheme="minorEastAsia" w:hAnsiTheme="minorHAnsi" w:cstheme="minorBidi"/>
        </w:rPr>
        <w:tab/>
      </w:r>
      <w:r w:rsidRPr="006744BE">
        <w:rPr>
          <w:rFonts w:asciiTheme="minorHAnsi" w:eastAsiaTheme="minorEastAsia" w:hAnsiTheme="minorHAnsi" w:cstheme="minorBidi"/>
        </w:rPr>
        <w:tab/>
        <w:t xml:space="preserve">(d) 2 poles </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lastRenderedPageBreak/>
        <w:t xml:space="preserve">The good power factor of an induction motor can be achieved if the average flux density in the air gap is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(a) absent </w:t>
      </w:r>
      <w:r w:rsidRPr="006744BE">
        <w:rPr>
          <w:rFonts w:asciiTheme="minorHAnsi" w:eastAsiaTheme="minorEastAsia" w:hAnsiTheme="minorHAnsi" w:cstheme="minorBidi"/>
        </w:rPr>
        <w:tab/>
      </w:r>
      <w:r w:rsidRPr="006744BE">
        <w:rPr>
          <w:rFonts w:asciiTheme="minorHAnsi" w:eastAsiaTheme="minorEastAsia" w:hAnsiTheme="minorHAnsi" w:cstheme="minorBidi"/>
          <w:b/>
        </w:rPr>
        <w:t>(b) small</w:t>
      </w:r>
      <w:r w:rsidRPr="006744BE">
        <w:rPr>
          <w:rFonts w:asciiTheme="minorHAnsi" w:eastAsiaTheme="minorEastAsia" w:hAnsiTheme="minorHAnsi" w:cstheme="minorBidi"/>
          <w:b/>
        </w:rPr>
        <w:tab/>
        <w:t xml:space="preserve"> </w:t>
      </w:r>
      <w:r w:rsidRPr="006744BE">
        <w:rPr>
          <w:rFonts w:asciiTheme="minorHAnsi" w:eastAsiaTheme="minorEastAsia" w:hAnsiTheme="minorHAnsi" w:cstheme="minorBidi"/>
        </w:rPr>
        <w:t xml:space="preserve">(c) large </w:t>
      </w:r>
      <w:r w:rsidRPr="006744BE">
        <w:rPr>
          <w:rFonts w:asciiTheme="minorHAnsi" w:eastAsiaTheme="minorEastAsia" w:hAnsiTheme="minorHAnsi" w:cstheme="minorBidi"/>
        </w:rPr>
        <w:tab/>
        <w:t xml:space="preserve">(d) infinity </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An induction motor is identical to </w:t>
      </w:r>
    </w:p>
    <w:p w:rsidR="00AA65DF" w:rsidRPr="006744BE" w:rsidRDefault="00AA65DF" w:rsidP="00AA65DF">
      <w:pPr>
        <w:spacing w:line="360" w:lineRule="auto"/>
        <w:ind w:left="630"/>
        <w:contextualSpacing/>
        <w:rPr>
          <w:rFonts w:asciiTheme="minorHAnsi" w:eastAsiaTheme="minorEastAsia" w:hAnsiTheme="minorHAnsi" w:cstheme="minorBidi"/>
          <w:b/>
        </w:rPr>
      </w:pPr>
      <w:r w:rsidRPr="006744BE">
        <w:rPr>
          <w:rFonts w:asciiTheme="minorHAnsi" w:eastAsiaTheme="minorEastAsia" w:hAnsiTheme="minorHAnsi" w:cstheme="minorBidi"/>
        </w:rPr>
        <w:t xml:space="preserve">(a) D.C. compound motor  (b) D.C. series motor  (c) synchronous motor  </w:t>
      </w:r>
      <w:r w:rsidRPr="006744BE">
        <w:rPr>
          <w:rFonts w:asciiTheme="minorHAnsi" w:eastAsiaTheme="minorEastAsia" w:hAnsiTheme="minorHAnsi" w:cstheme="minorBidi"/>
          <w:b/>
        </w:rPr>
        <w:t>(d)asynchronous motor</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Which of the following methods is easily applicable to control the speed of the squirrel­ cage  induction motor ?</w:t>
      </w:r>
    </w:p>
    <w:p w:rsidR="00AA65DF" w:rsidRPr="006744BE" w:rsidRDefault="00AA65DF" w:rsidP="00AA65DF">
      <w:pPr>
        <w:spacing w:line="360" w:lineRule="auto"/>
        <w:ind w:left="630"/>
        <w:rPr>
          <w:rFonts w:asciiTheme="minorHAnsi" w:eastAsiaTheme="minorEastAsia" w:hAnsiTheme="minorHAnsi" w:cstheme="minorBidi"/>
          <w:b/>
        </w:rPr>
      </w:pPr>
      <w:r w:rsidRPr="006744BE">
        <w:rPr>
          <w:rFonts w:asciiTheme="minorHAnsi" w:eastAsiaTheme="minorEastAsia" w:hAnsiTheme="minorHAnsi" w:cstheme="minorBidi"/>
          <w:b/>
        </w:rPr>
        <w:t xml:space="preserve">(a)By changing the number of stator poles </w:t>
      </w:r>
      <w:r w:rsidRPr="006744BE">
        <w:rPr>
          <w:rFonts w:asciiTheme="minorHAnsi" w:eastAsiaTheme="minorEastAsia" w:hAnsiTheme="minorHAnsi" w:cstheme="minorBidi"/>
          <w:b/>
        </w:rPr>
        <w:tab/>
      </w:r>
      <w:r w:rsidRPr="006744BE">
        <w:rPr>
          <w:rFonts w:asciiTheme="minorHAnsi" w:eastAsiaTheme="minorEastAsia" w:hAnsiTheme="minorHAnsi" w:cstheme="minorBidi"/>
        </w:rPr>
        <w:t xml:space="preserve">(b) Rotor rheostat control </w:t>
      </w:r>
    </w:p>
    <w:p w:rsidR="00AA65DF" w:rsidRPr="006744BE" w:rsidRDefault="00AA65DF" w:rsidP="00AA65DF">
      <w:pPr>
        <w:spacing w:line="360" w:lineRule="auto"/>
        <w:ind w:left="630"/>
        <w:rPr>
          <w:rFonts w:asciiTheme="minorHAnsi" w:eastAsiaTheme="minorEastAsia" w:hAnsiTheme="minorHAnsi" w:cstheme="minorBidi"/>
        </w:rPr>
      </w:pPr>
      <w:r w:rsidRPr="006744BE">
        <w:rPr>
          <w:rFonts w:asciiTheme="minorHAnsi" w:eastAsiaTheme="minorEastAsia" w:hAnsiTheme="minorHAnsi" w:cstheme="minorBidi"/>
        </w:rPr>
        <w:t xml:space="preserve">(c) By operating two motors in cascade </w:t>
      </w:r>
      <w:r w:rsidRPr="006744BE">
        <w:rPr>
          <w:rFonts w:asciiTheme="minorHAnsi" w:eastAsiaTheme="minorEastAsia" w:hAnsiTheme="minorHAnsi" w:cstheme="minorBidi"/>
        </w:rPr>
        <w:tab/>
      </w:r>
      <w:r w:rsidRPr="006744BE">
        <w:rPr>
          <w:rFonts w:asciiTheme="minorHAnsi" w:eastAsiaTheme="minorEastAsia" w:hAnsiTheme="minorHAnsi" w:cstheme="minorBidi"/>
        </w:rPr>
        <w:tab/>
        <w:t xml:space="preserve">(d) By injecting e.m.f. in the rotor circuit </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If any two phases for an induction motor are interchanged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b/>
        </w:rPr>
        <w:t xml:space="preserve">(a) the motor will run in reverse direction </w:t>
      </w:r>
      <w:r w:rsidRPr="006744BE">
        <w:rPr>
          <w:rFonts w:asciiTheme="minorHAnsi" w:eastAsiaTheme="minorEastAsia" w:hAnsiTheme="minorHAnsi" w:cstheme="minorBidi"/>
          <w:b/>
        </w:rPr>
        <w:tab/>
      </w:r>
      <w:r w:rsidRPr="006744BE">
        <w:rPr>
          <w:rFonts w:asciiTheme="minorHAnsi" w:eastAsiaTheme="minorEastAsia" w:hAnsiTheme="minorHAnsi" w:cstheme="minorBidi"/>
        </w:rPr>
        <w:t xml:space="preserve">(b) the motor will run at reduced speed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(c) the motor will not run </w:t>
      </w:r>
      <w:r w:rsidRPr="006744BE">
        <w:rPr>
          <w:rFonts w:asciiTheme="minorHAnsi" w:eastAsiaTheme="minorEastAsia" w:hAnsiTheme="minorHAnsi" w:cstheme="minorBidi"/>
        </w:rPr>
        <w:tab/>
      </w:r>
      <w:r w:rsidRPr="006744BE">
        <w:rPr>
          <w:rFonts w:asciiTheme="minorHAnsi" w:eastAsiaTheme="minorEastAsia" w:hAnsiTheme="minorHAnsi" w:cstheme="minorBidi"/>
        </w:rPr>
        <w:tab/>
      </w:r>
      <w:r w:rsidRPr="006744BE">
        <w:rPr>
          <w:rFonts w:asciiTheme="minorHAnsi" w:eastAsiaTheme="minorEastAsia" w:hAnsiTheme="minorHAnsi" w:cstheme="minorBidi"/>
        </w:rPr>
        <w:tab/>
        <w:t>(d) the motor will burn</w:t>
      </w:r>
    </w:p>
    <w:p w:rsidR="00AA65DF" w:rsidRPr="006744BE" w:rsidRDefault="00AA65DF" w:rsidP="00FD73E6">
      <w:pPr>
        <w:numPr>
          <w:ilvl w:val="0"/>
          <w:numId w:val="25"/>
        </w:numPr>
        <w:spacing w:line="360" w:lineRule="auto"/>
        <w:ind w:left="630" w:firstLine="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In three­phase squirrel­cage induction motors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rPr>
        <w:t xml:space="preserve">(a)rotor conductor ends are short­circuited through slip rings  </w:t>
      </w:r>
    </w:p>
    <w:p w:rsidR="00AA65DF" w:rsidRPr="006744BE" w:rsidRDefault="00AA65DF" w:rsidP="00AA65DF">
      <w:pPr>
        <w:spacing w:line="360" w:lineRule="auto"/>
        <w:ind w:left="630"/>
        <w:contextualSpacing/>
        <w:rPr>
          <w:rFonts w:asciiTheme="minorHAnsi" w:eastAsiaTheme="minorEastAsia" w:hAnsiTheme="minorHAnsi" w:cstheme="minorBidi"/>
        </w:rPr>
      </w:pPr>
      <w:r w:rsidRPr="006744BE">
        <w:rPr>
          <w:rFonts w:asciiTheme="minorHAnsi" w:eastAsiaTheme="minorEastAsia" w:hAnsiTheme="minorHAnsi" w:cstheme="minorBidi"/>
          <w:b/>
        </w:rPr>
        <w:t xml:space="preserve">(b) rotor conductors are short­circuited through end rings </w:t>
      </w:r>
    </w:p>
    <w:p w:rsidR="00AA65DF" w:rsidRPr="006744BE" w:rsidRDefault="00AA65DF" w:rsidP="00AA65DF">
      <w:pPr>
        <w:spacing w:line="360" w:lineRule="auto"/>
        <w:ind w:left="630"/>
        <w:rPr>
          <w:rFonts w:asciiTheme="minorHAnsi" w:eastAsiaTheme="minorEastAsia" w:hAnsiTheme="minorHAnsi" w:cstheme="minorBidi"/>
        </w:rPr>
      </w:pPr>
      <w:r w:rsidRPr="006744BE">
        <w:rPr>
          <w:rFonts w:asciiTheme="minorHAnsi" w:eastAsiaTheme="minorEastAsia" w:hAnsiTheme="minorHAnsi" w:cstheme="minorBidi"/>
        </w:rPr>
        <w:t xml:space="preserve">(c) rotor conductors are kept open </w:t>
      </w:r>
    </w:p>
    <w:p w:rsidR="00AA65DF" w:rsidRPr="00C149F9" w:rsidRDefault="00AA65DF" w:rsidP="00AA65DF">
      <w:pPr>
        <w:pStyle w:val="ListParagraph"/>
        <w:ind w:left="630"/>
        <w:jc w:val="both"/>
        <w:rPr>
          <w:rFonts w:ascii="Times New Roman" w:hAnsi="Times New Roman"/>
        </w:rPr>
      </w:pPr>
      <w:r w:rsidRPr="006744BE">
        <w:rPr>
          <w:rFonts w:asciiTheme="minorHAnsi" w:eastAsiaTheme="minorEastAsia" w:hAnsiTheme="minorHAnsi" w:cstheme="minorBidi"/>
        </w:rPr>
        <w:t>(d) rotor conductors are connected to insulation</w:t>
      </w:r>
    </w:p>
    <w:p w:rsidR="00AA65DF"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 xml:space="preserve">True or </w:t>
      </w:r>
      <w:r>
        <w:rPr>
          <w:rFonts w:ascii="Times New Roman" w:hAnsi="Times New Roman"/>
        </w:rPr>
        <w:t xml:space="preserve">False questions </w:t>
      </w:r>
    </w:p>
    <w:p w:rsidR="00AA65DF" w:rsidRPr="006744BE" w:rsidRDefault="00AA65DF" w:rsidP="00AA65DF">
      <w:pPr>
        <w:pStyle w:val="ListParagraph"/>
        <w:jc w:val="both"/>
        <w:rPr>
          <w:rFonts w:ascii="Times New Roman" w:hAnsi="Times New Roman"/>
        </w:rPr>
      </w:pP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In a three­phase induction motor, the number of poles in the rotor winding is always  </w:t>
      </w:r>
      <w:r w:rsidRPr="00DD5595">
        <w:rPr>
          <w:rFonts w:asciiTheme="minorHAnsi" w:eastAsiaTheme="minorEastAsia" w:hAnsiTheme="minorHAnsi" w:cstheme="minorBidi"/>
          <w:b/>
        </w:rPr>
        <w:t xml:space="preserve">equal to number of poles in stator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The power factor of an induction motor under no­load conditions will be closer to  </w:t>
      </w:r>
      <w:r w:rsidRPr="00DD5595">
        <w:rPr>
          <w:rFonts w:asciiTheme="minorHAnsi" w:eastAsiaTheme="minorEastAsia" w:hAnsiTheme="minorHAnsi" w:cstheme="minorBidi"/>
          <w:b/>
        </w:rPr>
        <w:t xml:space="preserve">0.2 lagging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Slip of an induction motor is negative when  </w:t>
      </w:r>
      <w:r w:rsidRPr="00DD5595">
        <w:rPr>
          <w:rFonts w:asciiTheme="minorHAnsi" w:eastAsiaTheme="minorEastAsia" w:hAnsiTheme="minorHAnsi" w:cstheme="minorBidi"/>
          <w:b/>
        </w:rPr>
        <w:t xml:space="preserve">rotor speed is more than the syn­chronous speed of the field and are in the same direction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In an induction motor the relationship between stator slots and rotor slots is that  </w:t>
      </w:r>
      <w:r w:rsidRPr="00DD5595">
        <w:rPr>
          <w:rFonts w:asciiTheme="minorHAnsi" w:eastAsiaTheme="minorEastAsia" w:hAnsiTheme="minorHAnsi" w:cstheme="minorBidi"/>
          <w:b/>
        </w:rPr>
        <w:t xml:space="preserve">stator slots are not exact multiple of rotor slots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Slip ring motor is recommended where  </w:t>
      </w:r>
      <w:r w:rsidRPr="00DD5595">
        <w:rPr>
          <w:rFonts w:asciiTheme="minorHAnsi" w:eastAsiaTheme="minorEastAsia" w:hAnsiTheme="minorHAnsi" w:cstheme="minorBidi"/>
          <w:b/>
        </w:rPr>
        <w:t>high starting torque is needed</w:t>
      </w:r>
      <w:r w:rsidRPr="00DD5595">
        <w:rPr>
          <w:rFonts w:asciiTheme="minorHAnsi" w:eastAsiaTheme="minorEastAsia" w:hAnsiTheme="minorHAnsi" w:cstheme="minorBidi"/>
        </w:rPr>
        <w:t xml:space="preserve">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As load on an induction motor goes on increasing </w:t>
      </w:r>
      <w:r w:rsidRPr="00DD5595">
        <w:rPr>
          <w:rFonts w:asciiTheme="minorHAnsi" w:eastAsiaTheme="minorEastAsia" w:hAnsiTheme="minorHAnsi" w:cstheme="minorBidi"/>
          <w:b/>
        </w:rPr>
        <w:t>its power factor goes on increasing upto full load and then it falls again</w:t>
      </w:r>
      <w:r w:rsidRPr="00DD5595">
        <w:rPr>
          <w:rFonts w:asciiTheme="minorHAnsi" w:eastAsiaTheme="minorEastAsia" w:hAnsiTheme="minorHAnsi" w:cstheme="minorBidi"/>
        </w:rPr>
        <w:t xml:space="preserve">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lastRenderedPageBreak/>
        <w:t xml:space="preserve">If a 3­phase supply is given to the stator and rotor is short circuited rotor will move  </w:t>
      </w:r>
      <w:r w:rsidRPr="00DD5595">
        <w:rPr>
          <w:rFonts w:asciiTheme="minorHAnsi" w:eastAsiaTheme="minorEastAsia" w:hAnsiTheme="minorHAnsi" w:cstheme="minorBidi"/>
          <w:b/>
        </w:rPr>
        <w:t xml:space="preserve">in the same direction as the direction of the field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The speed characteristics of an induction motor closely resemble the speed load characteristics of which of the following machines </w:t>
      </w:r>
      <w:r w:rsidRPr="00DD5595">
        <w:rPr>
          <w:rFonts w:asciiTheme="minorHAnsi" w:eastAsiaTheme="minorEastAsia" w:hAnsiTheme="minorHAnsi" w:cstheme="minorBidi"/>
          <w:b/>
        </w:rPr>
        <w:t xml:space="preserve">D.C. shunt motor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A 3­phase slip ring motor has </w:t>
      </w:r>
      <w:r w:rsidRPr="00DD5595">
        <w:rPr>
          <w:rFonts w:asciiTheme="minorHAnsi" w:eastAsiaTheme="minorEastAsia" w:hAnsiTheme="minorHAnsi" w:cstheme="minorBidi"/>
          <w:b/>
        </w:rPr>
        <w:t xml:space="preserve">wound rotor </w:t>
      </w:r>
    </w:p>
    <w:p w:rsidR="00AA65DF" w:rsidRPr="00DD5595" w:rsidRDefault="00AA65DF" w:rsidP="00FD73E6">
      <w:pPr>
        <w:numPr>
          <w:ilvl w:val="0"/>
          <w:numId w:val="26"/>
        </w:numPr>
        <w:spacing w:line="360" w:lineRule="auto"/>
        <w:ind w:left="1800"/>
        <w:contextualSpacing/>
        <w:rPr>
          <w:rFonts w:asciiTheme="minorHAnsi" w:eastAsiaTheme="minorEastAsia" w:hAnsiTheme="minorHAnsi" w:cstheme="minorBidi"/>
        </w:rPr>
      </w:pPr>
      <w:r w:rsidRPr="00DD5595">
        <w:rPr>
          <w:rFonts w:asciiTheme="minorHAnsi" w:eastAsiaTheme="minorEastAsia" w:hAnsiTheme="minorHAnsi" w:cstheme="minorBidi"/>
        </w:rPr>
        <w:t xml:space="preserve">In a three­phase induction motor  </w:t>
      </w:r>
      <w:r w:rsidRPr="00DD5595">
        <w:rPr>
          <w:rFonts w:asciiTheme="minorHAnsi" w:eastAsiaTheme="minorEastAsia" w:hAnsiTheme="minorHAnsi" w:cstheme="minorBidi"/>
          <w:b/>
        </w:rPr>
        <w:t xml:space="preserve">power factor at starting is low as compared to that while running </w:t>
      </w:r>
    </w:p>
    <w:p w:rsidR="00AA65DF" w:rsidRPr="00C149F9" w:rsidRDefault="00AA65DF" w:rsidP="00AA65DF">
      <w:pPr>
        <w:pStyle w:val="ListParagraph"/>
        <w:ind w:left="1440" w:firstLine="720"/>
        <w:jc w:val="both"/>
        <w:rPr>
          <w:rFonts w:ascii="Times New Roman" w:hAnsi="Times New Roman"/>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Review Questions</w:t>
      </w:r>
    </w:p>
    <w:p w:rsidR="00AA65DF" w:rsidRPr="00C149F9" w:rsidRDefault="00AA65DF" w:rsidP="00AA65DF">
      <w:pPr>
        <w:pStyle w:val="ListParagraph"/>
        <w:ind w:left="1560"/>
        <w:jc w:val="both"/>
        <w:rPr>
          <w:rFonts w:ascii="Times New Roman" w:hAnsi="Times New Roman"/>
          <w:b/>
          <w:sz w:val="18"/>
        </w:rPr>
      </w:pPr>
    </w:p>
    <w:p w:rsidR="00AA65DF" w:rsidRDefault="00AA65DF" w:rsidP="00FD73E6">
      <w:pPr>
        <w:pStyle w:val="ListParagraph"/>
        <w:numPr>
          <w:ilvl w:val="0"/>
          <w:numId w:val="2"/>
        </w:numPr>
        <w:ind w:left="1560" w:firstLine="0"/>
        <w:jc w:val="both"/>
        <w:rPr>
          <w:rFonts w:ascii="Times New Roman" w:hAnsi="Times New Roman"/>
        </w:rPr>
      </w:pPr>
      <w:r>
        <w:rPr>
          <w:rFonts w:ascii="Times New Roman" w:hAnsi="Times New Roman"/>
        </w:rPr>
        <w:t>Objective type of questions</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1.</w:t>
      </w:r>
      <w:r w:rsidRPr="00C2623C">
        <w:rPr>
          <w:rFonts w:ascii="Times New Roman" w:hAnsi="Times New Roman"/>
          <w:sz w:val="24"/>
        </w:rPr>
        <w:tab/>
        <w:t>Describe the principle construction and operation of Induction motor.</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2.</w:t>
      </w:r>
      <w:r w:rsidRPr="00C2623C">
        <w:rPr>
          <w:rFonts w:ascii="Times New Roman" w:hAnsi="Times New Roman"/>
          <w:sz w:val="24"/>
        </w:rPr>
        <w:tab/>
        <w:t>Discuss the various losses taking place in IM. Explain the effect of slip on the Performance of IM.</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3.</w:t>
      </w:r>
      <w:r w:rsidRPr="00C2623C">
        <w:rPr>
          <w:rFonts w:ascii="Times New Roman" w:hAnsi="Times New Roman"/>
          <w:sz w:val="24"/>
        </w:rPr>
        <w:tab/>
        <w:t>Derive the torque equation of an induction motor. Mention the condition for maximum torque.</w:t>
      </w:r>
      <w:r w:rsidRPr="00C2623C">
        <w:rPr>
          <w:rFonts w:ascii="Times New Roman" w:hAnsi="Times New Roman"/>
          <w:sz w:val="24"/>
        </w:rPr>
        <w:tab/>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4.</w:t>
      </w:r>
      <w:r w:rsidRPr="00C2623C">
        <w:rPr>
          <w:rFonts w:ascii="Times New Roman" w:hAnsi="Times New Roman"/>
          <w:sz w:val="24"/>
        </w:rPr>
        <w:tab/>
        <w:t>Describe how rotating magnetic field is developed in induction motor.</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5.</w:t>
      </w:r>
      <w:r w:rsidRPr="00C2623C">
        <w:rPr>
          <w:rFonts w:ascii="Times New Roman" w:hAnsi="Times New Roman"/>
          <w:sz w:val="24"/>
        </w:rPr>
        <w:tab/>
        <w:t xml:space="preserve">Discuss the following </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(a)</w:t>
      </w:r>
      <w:r w:rsidRPr="00C2623C">
        <w:rPr>
          <w:rFonts w:ascii="Times New Roman" w:hAnsi="Times New Roman"/>
          <w:sz w:val="24"/>
        </w:rPr>
        <w:tab/>
        <w:t>How torque is developed in the rotor of a induction motor.</w:t>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(b)</w:t>
      </w:r>
      <w:r w:rsidRPr="00C2623C">
        <w:rPr>
          <w:rFonts w:ascii="Times New Roman" w:hAnsi="Times New Roman"/>
          <w:sz w:val="24"/>
        </w:rPr>
        <w:tab/>
        <w:t>Why in some induction motors double cages are provided?</w:t>
      </w:r>
    </w:p>
    <w:p w:rsidR="00AA65DF" w:rsidRPr="00C2623C" w:rsidRDefault="00AA65DF" w:rsidP="00AA65DF">
      <w:pPr>
        <w:pStyle w:val="ListParagraph"/>
        <w:ind w:left="1560"/>
        <w:jc w:val="both"/>
        <w:rPr>
          <w:rFonts w:ascii="Times New Roman" w:hAnsi="Times New Roman"/>
          <w:sz w:val="24"/>
        </w:rPr>
      </w:pPr>
    </w:p>
    <w:p w:rsidR="00AA65DF" w:rsidRPr="00C2623C" w:rsidRDefault="00AA65DF" w:rsidP="00AA65DF">
      <w:pPr>
        <w:pStyle w:val="ListParagraph"/>
        <w:ind w:left="1560"/>
        <w:jc w:val="both"/>
        <w:rPr>
          <w:rFonts w:ascii="Times New Roman" w:hAnsi="Times New Roman"/>
          <w:sz w:val="24"/>
        </w:rPr>
      </w:pP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6.</w:t>
      </w:r>
      <w:r w:rsidRPr="00C2623C">
        <w:rPr>
          <w:rFonts w:ascii="Times New Roman" w:hAnsi="Times New Roman"/>
          <w:sz w:val="24"/>
        </w:rPr>
        <w:tab/>
        <w:t>Why the rotor of a poly phase induction motor can never attain synchronous speed? Discuss.</w:t>
      </w:r>
      <w:r w:rsidRPr="00C2623C">
        <w:rPr>
          <w:rFonts w:ascii="Times New Roman" w:hAnsi="Times New Roman"/>
          <w:sz w:val="24"/>
        </w:rPr>
        <w:tab/>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7.</w:t>
      </w:r>
      <w:r w:rsidRPr="00C2623C">
        <w:rPr>
          <w:rFonts w:ascii="Times New Roman" w:hAnsi="Times New Roman"/>
          <w:sz w:val="24"/>
        </w:rPr>
        <w:tab/>
        <w:t>Describe the constructional features of both slip ring and squirrel cage induction motor. Discuss the merits of one over the other.</w:t>
      </w:r>
      <w:r w:rsidRPr="00C2623C">
        <w:rPr>
          <w:rFonts w:ascii="Times New Roman" w:hAnsi="Times New Roman"/>
          <w:sz w:val="24"/>
        </w:rPr>
        <w:tab/>
      </w:r>
      <w:r w:rsidRPr="00C2623C">
        <w:rPr>
          <w:rFonts w:ascii="Times New Roman" w:hAnsi="Times New Roman"/>
          <w:sz w:val="24"/>
        </w:rPr>
        <w:tab/>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8.</w:t>
      </w:r>
      <w:r w:rsidRPr="00C2623C">
        <w:rPr>
          <w:rFonts w:ascii="Times New Roman" w:hAnsi="Times New Roman"/>
          <w:sz w:val="24"/>
        </w:rPr>
        <w:tab/>
        <w:t>With neat diagram describe the equivalent circuit of 3phase Double Cage IM.</w:t>
      </w:r>
      <w:r w:rsidRPr="00C2623C">
        <w:rPr>
          <w:rFonts w:ascii="Times New Roman" w:hAnsi="Times New Roman"/>
          <w:sz w:val="24"/>
        </w:rPr>
        <w:tab/>
      </w:r>
    </w:p>
    <w:p w:rsidR="00AA65DF" w:rsidRPr="00C2623C" w:rsidRDefault="00AA65DF" w:rsidP="00AA65DF">
      <w:pPr>
        <w:pStyle w:val="ListParagraph"/>
        <w:ind w:left="1560"/>
        <w:jc w:val="both"/>
        <w:rPr>
          <w:rFonts w:ascii="Times New Roman" w:hAnsi="Times New Roman"/>
          <w:sz w:val="24"/>
        </w:rPr>
      </w:pPr>
      <w:r w:rsidRPr="00C2623C">
        <w:rPr>
          <w:rFonts w:ascii="Times New Roman" w:hAnsi="Times New Roman"/>
          <w:sz w:val="24"/>
        </w:rPr>
        <w:t>9.</w:t>
      </w:r>
      <w:r w:rsidRPr="00C2623C">
        <w:rPr>
          <w:rFonts w:ascii="Times New Roman" w:hAnsi="Times New Roman"/>
          <w:sz w:val="24"/>
        </w:rPr>
        <w:tab/>
        <w:t>Draw the phasor diagram of an Induction motor and explain.</w:t>
      </w:r>
      <w:r w:rsidRPr="00C2623C">
        <w:rPr>
          <w:rFonts w:ascii="Times New Roman" w:hAnsi="Times New Roman"/>
          <w:sz w:val="24"/>
        </w:rPr>
        <w:tab/>
      </w:r>
    </w:p>
    <w:p w:rsidR="00AA65DF" w:rsidRPr="00C2623C" w:rsidRDefault="00AA65DF" w:rsidP="00AA65DF">
      <w:pPr>
        <w:pStyle w:val="ListParagraph"/>
        <w:ind w:left="1350"/>
        <w:jc w:val="both"/>
        <w:rPr>
          <w:rFonts w:ascii="Times New Roman" w:hAnsi="Times New Roman"/>
          <w:sz w:val="24"/>
        </w:rPr>
      </w:pPr>
      <w:r w:rsidRPr="00C2623C">
        <w:rPr>
          <w:rFonts w:ascii="Times New Roman" w:hAnsi="Times New Roman"/>
          <w:sz w:val="24"/>
        </w:rPr>
        <w:t>10.</w:t>
      </w:r>
      <w:r w:rsidRPr="00C2623C">
        <w:rPr>
          <w:rFonts w:ascii="Times New Roman" w:hAnsi="Times New Roman"/>
          <w:sz w:val="24"/>
        </w:rPr>
        <w:tab/>
        <w:t>With a neat sketch discuss the principle of operation of double cage Induction motor, Briefly explain the torque slip characteristics of an Induction motor.</w:t>
      </w:r>
    </w:p>
    <w:p w:rsidR="00AA65DF" w:rsidRPr="00C149F9" w:rsidRDefault="00AA65DF" w:rsidP="00AA65DF">
      <w:pPr>
        <w:pStyle w:val="ListParagraph"/>
        <w:ind w:left="1560"/>
        <w:jc w:val="both"/>
        <w:rPr>
          <w:rFonts w:ascii="Times New Roman" w:hAnsi="Times New Roman"/>
        </w:rPr>
      </w:pPr>
    </w:p>
    <w:p w:rsidR="00AA65DF"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Analytical</w:t>
      </w:r>
      <w:r>
        <w:rPr>
          <w:rFonts w:ascii="Times New Roman" w:hAnsi="Times New Roman"/>
        </w:rPr>
        <w:t xml:space="preserve"> type questions </w:t>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rPr>
        <w:t>1.</w:t>
      </w:r>
      <w:r w:rsidRPr="00C2623C">
        <w:rPr>
          <w:rFonts w:ascii="Times New Roman" w:hAnsi="Times New Roman"/>
        </w:rPr>
        <w:tab/>
      </w:r>
      <w:r w:rsidRPr="00C2623C">
        <w:rPr>
          <w:rFonts w:ascii="Times New Roman" w:hAnsi="Times New Roman"/>
          <w:sz w:val="24"/>
          <w:szCs w:val="24"/>
        </w:rPr>
        <w:t>The frequency of stator EMF is 50 Hz for an 8-pole induction motor. If the rotor frequency is 2.5 hz, calculate the slip and the actual speed of rotor.</w:t>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lastRenderedPageBreak/>
        <w:t>2.</w:t>
      </w:r>
      <w:r w:rsidRPr="00C2623C">
        <w:rPr>
          <w:rFonts w:ascii="Times New Roman" w:hAnsi="Times New Roman"/>
          <w:sz w:val="24"/>
          <w:szCs w:val="24"/>
        </w:rPr>
        <w:tab/>
        <w:t>An 8 pole, 3phase alternator is coupled to a prime mover running at 750 rpm. It supplies an induction motor which has a full load speed of 960 rpm. Find the number of poles of IM and slip.</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3.</w:t>
      </w:r>
      <w:r w:rsidRPr="00C2623C">
        <w:rPr>
          <w:rFonts w:ascii="Times New Roman" w:hAnsi="Times New Roman"/>
          <w:sz w:val="24"/>
          <w:szCs w:val="24"/>
        </w:rPr>
        <w:tab/>
        <w:t>In case of an 8-pole induction motor the supply frequency was 50 Hz and the shaft speed was 735 rpm. Compute (i) Synchronous speed (ii) Slip speed per unit slip (iii) Percentage slip.</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4.</w:t>
      </w:r>
      <w:r w:rsidRPr="00C2623C">
        <w:rPr>
          <w:rFonts w:ascii="Times New Roman" w:hAnsi="Times New Roman"/>
          <w:sz w:val="24"/>
          <w:szCs w:val="24"/>
        </w:rPr>
        <w:tab/>
        <w:t>A 3- φ induction motor is wound for 4 poles and is supplied from 50Hz system. Calculate i) Synchronous speed ii) Rotor speed, when slip is 4% iii) Rotor frequency when rotor runs at 60 rpm.</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5.</w:t>
      </w:r>
      <w:r w:rsidRPr="00C2623C">
        <w:rPr>
          <w:rFonts w:ascii="Times New Roman" w:hAnsi="Times New Roman"/>
          <w:sz w:val="24"/>
          <w:szCs w:val="24"/>
        </w:rPr>
        <w:tab/>
        <w:t>The emf in the stator of an 8 pole induction motor has a frequency  f 50 Hz and that in the rotor is 1.5Hz. At what speed the motor is running and what is the slip?</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6.</w:t>
      </w:r>
      <w:r w:rsidRPr="00C2623C">
        <w:rPr>
          <w:rFonts w:ascii="Times New Roman" w:hAnsi="Times New Roman"/>
          <w:sz w:val="24"/>
          <w:szCs w:val="24"/>
        </w:rPr>
        <w:tab/>
        <w:t>An 8-pole, 50 Hz, 3 phase slip ring IM has effective resistance of 0.08 /phase. The speed correspond to maximum torque is 650 rpm.  What is the value of resistance to be inserted in rotor circuit to obtain maximum torque at starting?</w:t>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7.</w:t>
      </w:r>
      <w:r w:rsidRPr="00C2623C">
        <w:rPr>
          <w:rFonts w:ascii="Times New Roman" w:hAnsi="Times New Roman"/>
          <w:sz w:val="24"/>
          <w:szCs w:val="24"/>
        </w:rPr>
        <w:tab/>
        <w:t>A 4 pole, 400 V, 3phase IM has a standstill rotor EMF of 100 V per phase. The rotor has resistance of 50 Ώ/ph and standstill reactance of 0.5 Ώ/ph. Calculate the maximum torque &amp; slip at which it occurs. Neglect stator impedance.</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8.</w:t>
      </w:r>
      <w:r w:rsidRPr="00C2623C">
        <w:rPr>
          <w:rFonts w:ascii="Times New Roman" w:hAnsi="Times New Roman"/>
          <w:sz w:val="24"/>
          <w:szCs w:val="24"/>
        </w:rPr>
        <w:tab/>
        <w:t>The power input to a 500V, 50Hz, 6 -pole, 3 -phase induction motor running at 975 rpm is 40 KW. The stator losses are 1KW and the friction and windage losses total to 2KW, Calculate i) The slip ii) Rotor copper loss  iii) Shaft power.</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9.</w:t>
      </w:r>
      <w:r w:rsidRPr="00C2623C">
        <w:rPr>
          <w:rFonts w:ascii="Times New Roman" w:hAnsi="Times New Roman"/>
          <w:sz w:val="24"/>
          <w:szCs w:val="24"/>
        </w:rPr>
        <w:tab/>
        <w:t>An 8 pole, 3 phase alternator is coupled to an engine running at 750 rpm. The alternator supplies power to an induction motor which has a full load speed of 1425 rpm. Find the percentage slip and the number of poles of the motor</w:t>
      </w:r>
    </w:p>
    <w:p w:rsidR="00AA65DF" w:rsidRPr="00C2623C" w:rsidRDefault="00AA65DF" w:rsidP="00AA65DF">
      <w:pPr>
        <w:pStyle w:val="ListParagraph"/>
        <w:spacing w:line="360" w:lineRule="auto"/>
        <w:ind w:hanging="1020"/>
        <w:jc w:val="both"/>
        <w:rPr>
          <w:rFonts w:ascii="Times New Roman" w:hAnsi="Times New Roman"/>
          <w:sz w:val="24"/>
          <w:szCs w:val="24"/>
        </w:rPr>
      </w:pPr>
      <w:r w:rsidRPr="00C2623C">
        <w:rPr>
          <w:rFonts w:ascii="Times New Roman" w:hAnsi="Times New Roman"/>
          <w:sz w:val="24"/>
          <w:szCs w:val="24"/>
        </w:rPr>
        <w:t>10.</w:t>
      </w:r>
      <w:r w:rsidRPr="00C2623C">
        <w:rPr>
          <w:rFonts w:ascii="Times New Roman" w:hAnsi="Times New Roman"/>
          <w:sz w:val="24"/>
          <w:szCs w:val="24"/>
        </w:rPr>
        <w:tab/>
        <w:t xml:space="preserve"> 500HP, 30, 440V, 50Hz induction motor has a speed of 950 rpm on full load.  The machine has 6 poles. Calculate </w:t>
      </w:r>
    </w:p>
    <w:p w:rsidR="00AA65DF" w:rsidRPr="00C2623C" w:rsidRDefault="00AA65DF" w:rsidP="00AA65DF">
      <w:pPr>
        <w:pStyle w:val="ListParagraph"/>
        <w:spacing w:line="360" w:lineRule="auto"/>
        <w:ind w:left="1800" w:hanging="1020"/>
        <w:jc w:val="both"/>
        <w:rPr>
          <w:rFonts w:ascii="Times New Roman" w:hAnsi="Times New Roman"/>
          <w:sz w:val="24"/>
          <w:szCs w:val="24"/>
        </w:rPr>
      </w:pPr>
      <w:r w:rsidRPr="00C2623C">
        <w:rPr>
          <w:rFonts w:ascii="Times New Roman" w:hAnsi="Times New Roman"/>
          <w:sz w:val="24"/>
          <w:szCs w:val="24"/>
        </w:rPr>
        <w:t>i.</w:t>
      </w:r>
      <w:r w:rsidRPr="00C2623C">
        <w:rPr>
          <w:rFonts w:ascii="Times New Roman" w:hAnsi="Times New Roman"/>
          <w:sz w:val="24"/>
          <w:szCs w:val="24"/>
        </w:rPr>
        <w:tab/>
        <w:t>Slip, and Speed of rotor field w.r.t rotor.</w:t>
      </w:r>
      <w:r w:rsidRPr="00C2623C">
        <w:rPr>
          <w:rFonts w:ascii="Times New Roman" w:hAnsi="Times New Roman"/>
          <w:sz w:val="24"/>
          <w:szCs w:val="24"/>
        </w:rPr>
        <w:tab/>
      </w:r>
    </w:p>
    <w:p w:rsidR="00AA65DF" w:rsidRPr="00C2623C" w:rsidRDefault="00AA65DF" w:rsidP="00AA65DF">
      <w:pPr>
        <w:pStyle w:val="ListParagraph"/>
        <w:spacing w:line="360" w:lineRule="auto"/>
        <w:ind w:left="1800" w:hanging="1020"/>
        <w:jc w:val="both"/>
        <w:rPr>
          <w:rFonts w:ascii="Times New Roman" w:hAnsi="Times New Roman"/>
          <w:sz w:val="24"/>
          <w:szCs w:val="24"/>
        </w:rPr>
      </w:pPr>
      <w:r w:rsidRPr="00C2623C">
        <w:rPr>
          <w:rFonts w:ascii="Times New Roman" w:hAnsi="Times New Roman"/>
          <w:sz w:val="24"/>
          <w:szCs w:val="24"/>
        </w:rPr>
        <w:t>ii.</w:t>
      </w:r>
      <w:r w:rsidRPr="00C2623C">
        <w:rPr>
          <w:rFonts w:ascii="Times New Roman" w:hAnsi="Times New Roman"/>
          <w:sz w:val="24"/>
          <w:szCs w:val="24"/>
        </w:rPr>
        <w:tab/>
        <w:t>Speed of rotor field w.r.t stator.</w:t>
      </w:r>
      <w:r w:rsidRPr="00C2623C">
        <w:rPr>
          <w:rFonts w:ascii="Times New Roman" w:hAnsi="Times New Roman"/>
          <w:sz w:val="24"/>
          <w:szCs w:val="24"/>
        </w:rPr>
        <w:tab/>
      </w:r>
      <w:r w:rsidRPr="00C2623C">
        <w:rPr>
          <w:rFonts w:ascii="Times New Roman" w:hAnsi="Times New Roman"/>
          <w:sz w:val="24"/>
          <w:szCs w:val="24"/>
        </w:rPr>
        <w:tab/>
      </w:r>
    </w:p>
    <w:p w:rsidR="00AA65DF" w:rsidRPr="00C2623C" w:rsidRDefault="00AA65DF" w:rsidP="00AA65DF">
      <w:pPr>
        <w:pStyle w:val="ListParagraph"/>
        <w:spacing w:line="360" w:lineRule="auto"/>
        <w:ind w:left="1800" w:hanging="1020"/>
        <w:jc w:val="both"/>
        <w:rPr>
          <w:rFonts w:ascii="Times New Roman" w:hAnsi="Times New Roman"/>
          <w:sz w:val="24"/>
          <w:szCs w:val="24"/>
        </w:rPr>
      </w:pPr>
      <w:r w:rsidRPr="00C2623C">
        <w:rPr>
          <w:rFonts w:ascii="Times New Roman" w:hAnsi="Times New Roman"/>
          <w:sz w:val="24"/>
          <w:szCs w:val="24"/>
        </w:rPr>
        <w:t>iii.</w:t>
      </w:r>
      <w:r w:rsidRPr="00C2623C">
        <w:rPr>
          <w:rFonts w:ascii="Times New Roman" w:hAnsi="Times New Roman"/>
          <w:sz w:val="24"/>
          <w:szCs w:val="24"/>
        </w:rPr>
        <w:tab/>
        <w:t>Complete alternations of rotor voltage per minute.</w:t>
      </w:r>
    </w:p>
    <w:p w:rsidR="00AA65DF" w:rsidRDefault="00AA65DF" w:rsidP="00AA65DF">
      <w:pPr>
        <w:pStyle w:val="ListParagraph"/>
        <w:spacing w:line="360" w:lineRule="auto"/>
        <w:ind w:left="1800" w:hanging="1020"/>
        <w:jc w:val="both"/>
        <w:rPr>
          <w:rFonts w:ascii="Times New Roman" w:hAnsi="Times New Roman"/>
        </w:rPr>
      </w:pPr>
      <w:r w:rsidRPr="00C2623C">
        <w:rPr>
          <w:rFonts w:ascii="Times New Roman" w:hAnsi="Times New Roman"/>
          <w:sz w:val="24"/>
          <w:szCs w:val="24"/>
        </w:rPr>
        <w:t>iv.</w:t>
      </w:r>
      <w:r w:rsidRPr="00C2623C">
        <w:rPr>
          <w:rFonts w:ascii="Times New Roman" w:hAnsi="Times New Roman"/>
          <w:sz w:val="24"/>
          <w:szCs w:val="24"/>
        </w:rPr>
        <w:tab/>
        <w:t>Relative speed between stator field w.r.t rotors</w:t>
      </w:r>
      <w:r w:rsidRPr="00C2623C">
        <w:rPr>
          <w:rFonts w:ascii="Times New Roman" w:hAnsi="Times New Roman"/>
        </w:rPr>
        <w:t>.</w:t>
      </w:r>
    </w:p>
    <w:p w:rsidR="00AA65DF" w:rsidRDefault="00AA65DF" w:rsidP="00AA65DF">
      <w:pPr>
        <w:pStyle w:val="ListParagraph"/>
        <w:ind w:left="1560"/>
        <w:jc w:val="both"/>
        <w:rPr>
          <w:rFonts w:ascii="Times New Roman" w:hAnsi="Times New Roman"/>
        </w:rPr>
      </w:pPr>
    </w:p>
    <w:p w:rsidR="00AA65DF" w:rsidRDefault="00AA65DF" w:rsidP="00AA65DF">
      <w:pPr>
        <w:pStyle w:val="ListParagraph"/>
        <w:ind w:left="1560"/>
        <w:jc w:val="both"/>
        <w:rPr>
          <w:rFonts w:ascii="Times New Roman" w:hAnsi="Times New Roman"/>
        </w:rPr>
      </w:pPr>
    </w:p>
    <w:p w:rsidR="00AA65DF" w:rsidRPr="00C149F9" w:rsidRDefault="00AA65DF" w:rsidP="00AA65DF">
      <w:pPr>
        <w:pStyle w:val="ListParagraph"/>
        <w:ind w:left="1560"/>
        <w:jc w:val="both"/>
        <w:rPr>
          <w:rFonts w:ascii="Times New Roman" w:hAnsi="Times New Roman"/>
        </w:rPr>
      </w:pPr>
    </w:p>
    <w:p w:rsidR="00AA65DF" w:rsidRDefault="00AA65DF" w:rsidP="00FD73E6">
      <w:pPr>
        <w:pStyle w:val="ListParagraph"/>
        <w:numPr>
          <w:ilvl w:val="0"/>
          <w:numId w:val="2"/>
        </w:numPr>
        <w:ind w:left="1560" w:firstLine="0"/>
        <w:jc w:val="both"/>
        <w:rPr>
          <w:rFonts w:ascii="Times New Roman" w:hAnsi="Times New Roman"/>
        </w:rPr>
      </w:pPr>
      <w:r>
        <w:rPr>
          <w:rFonts w:ascii="Times New Roman" w:hAnsi="Times New Roman"/>
        </w:rPr>
        <w:lastRenderedPageBreak/>
        <w:t xml:space="preserve">Essay type Questions </w:t>
      </w:r>
    </w:p>
    <w:p w:rsidR="00AA65DF" w:rsidRDefault="00AA65DF" w:rsidP="00AA65DF">
      <w:pPr>
        <w:pStyle w:val="ListParagraph"/>
        <w:ind w:left="1560"/>
        <w:jc w:val="both"/>
        <w:rPr>
          <w:rFonts w:ascii="Times New Roman" w:hAnsi="Times New Roman"/>
        </w:rPr>
      </w:pP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Describe the principle construction and operation of Induction motor.</w:t>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Discuss the various losses taking place in IM. Explain the effect of slip on the Performance of IM.</w:t>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Derive the torque equation of an induction motor. Mention the condition for maximum torque.</w:t>
      </w:r>
      <w:r w:rsidRPr="00363BAB">
        <w:rPr>
          <w:rFonts w:ascii="Times New Roman" w:eastAsiaTheme="minorEastAsia" w:hAnsi="Times New Roman"/>
          <w:sz w:val="24"/>
          <w:szCs w:val="24"/>
        </w:rPr>
        <w:tab/>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Describe how rotating magnetic field is developed in induction motor.</w:t>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 xml:space="preserve">Discuss the following </w:t>
      </w:r>
    </w:p>
    <w:p w:rsidR="00AA65DF" w:rsidRPr="00363BAB" w:rsidRDefault="00AA65DF" w:rsidP="00FD73E6">
      <w:pPr>
        <w:numPr>
          <w:ilvl w:val="0"/>
          <w:numId w:val="28"/>
        </w:numPr>
        <w:spacing w:line="360" w:lineRule="auto"/>
        <w:ind w:left="126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How torque is developed in the rotor of a induction motor.</w:t>
      </w:r>
    </w:p>
    <w:p w:rsidR="00AA65DF" w:rsidRPr="00363BAB" w:rsidRDefault="00AA65DF" w:rsidP="00FD73E6">
      <w:pPr>
        <w:numPr>
          <w:ilvl w:val="0"/>
          <w:numId w:val="28"/>
        </w:numPr>
        <w:spacing w:line="360" w:lineRule="auto"/>
        <w:ind w:left="126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Why in some induction motors double cages are provided?</w:t>
      </w:r>
    </w:p>
    <w:p w:rsidR="00AA65DF" w:rsidRPr="00363BAB" w:rsidRDefault="00AA65DF" w:rsidP="00AA65DF">
      <w:pPr>
        <w:spacing w:line="360" w:lineRule="auto"/>
        <w:ind w:left="810" w:hanging="360"/>
        <w:contextualSpacing/>
        <w:jc w:val="both"/>
        <w:rPr>
          <w:rFonts w:ascii="Times New Roman" w:eastAsiaTheme="minorEastAsia" w:hAnsi="Times New Roman"/>
          <w:sz w:val="24"/>
          <w:szCs w:val="24"/>
        </w:rPr>
      </w:pPr>
    </w:p>
    <w:p w:rsidR="00AA65DF" w:rsidRPr="00363BAB" w:rsidRDefault="00AA65DF" w:rsidP="00AA65DF">
      <w:pPr>
        <w:spacing w:line="360" w:lineRule="auto"/>
        <w:ind w:left="810" w:hanging="360"/>
        <w:contextualSpacing/>
        <w:jc w:val="both"/>
        <w:rPr>
          <w:rFonts w:ascii="Times New Roman" w:eastAsiaTheme="minorEastAsia" w:hAnsi="Times New Roman"/>
          <w:sz w:val="24"/>
          <w:szCs w:val="24"/>
        </w:rPr>
      </w:pP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Why the rotor of a poly phase induction motor can never attain synchronous speed? Discuss.</w:t>
      </w:r>
      <w:r w:rsidRPr="00363BAB">
        <w:rPr>
          <w:rFonts w:ascii="Times New Roman" w:eastAsiaTheme="minorEastAsia" w:hAnsi="Times New Roman"/>
          <w:sz w:val="24"/>
          <w:szCs w:val="24"/>
        </w:rPr>
        <w:tab/>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Describe the constructional features of both slip ring and squirrel cage induction motor. Discuss the merits of one over the other.</w:t>
      </w:r>
      <w:r w:rsidRPr="00363BAB">
        <w:rPr>
          <w:rFonts w:ascii="Times New Roman" w:eastAsiaTheme="minorEastAsia" w:hAnsi="Times New Roman"/>
          <w:sz w:val="24"/>
          <w:szCs w:val="24"/>
        </w:rPr>
        <w:tab/>
      </w:r>
      <w:r w:rsidRPr="00363BAB">
        <w:rPr>
          <w:rFonts w:ascii="Times New Roman" w:eastAsiaTheme="minorEastAsia" w:hAnsi="Times New Roman"/>
          <w:sz w:val="24"/>
          <w:szCs w:val="24"/>
        </w:rPr>
        <w:tab/>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With neat diagram describe the equivalent circuit of 3phase Double Cage IM.</w:t>
      </w:r>
      <w:r w:rsidRPr="00363BAB">
        <w:rPr>
          <w:rFonts w:ascii="Times New Roman" w:eastAsiaTheme="minorEastAsia" w:hAnsi="Times New Roman"/>
          <w:sz w:val="24"/>
          <w:szCs w:val="24"/>
        </w:rPr>
        <w:tab/>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Draw the phasor diagram of an Induction motor and explain.</w:t>
      </w:r>
      <w:r w:rsidRPr="00363BAB">
        <w:rPr>
          <w:rFonts w:ascii="Times New Roman" w:eastAsiaTheme="minorEastAsia" w:hAnsi="Times New Roman"/>
          <w:sz w:val="24"/>
          <w:szCs w:val="24"/>
        </w:rPr>
        <w:tab/>
      </w:r>
    </w:p>
    <w:p w:rsidR="00AA65DF" w:rsidRPr="00363BAB" w:rsidRDefault="00AA65DF" w:rsidP="00FD73E6">
      <w:pPr>
        <w:numPr>
          <w:ilvl w:val="0"/>
          <w:numId w:val="27"/>
        </w:numPr>
        <w:spacing w:line="360" w:lineRule="auto"/>
        <w:ind w:left="810"/>
        <w:contextualSpacing/>
        <w:jc w:val="both"/>
        <w:rPr>
          <w:rFonts w:ascii="Times New Roman" w:eastAsiaTheme="minorEastAsia" w:hAnsi="Times New Roman"/>
          <w:sz w:val="24"/>
          <w:szCs w:val="24"/>
        </w:rPr>
      </w:pPr>
      <w:r w:rsidRPr="00363BAB">
        <w:rPr>
          <w:rFonts w:ascii="Times New Roman" w:eastAsiaTheme="minorEastAsia" w:hAnsi="Times New Roman"/>
          <w:sz w:val="24"/>
          <w:szCs w:val="24"/>
        </w:rPr>
        <w:t>With a neat sketch discuss the principle of operation of double cage Induction motor, Briefly explain the torque slip characteristics of an Induction motor.</w:t>
      </w:r>
    </w:p>
    <w:p w:rsidR="00AA65DF" w:rsidRDefault="00AA65DF" w:rsidP="00AA65DF">
      <w:pPr>
        <w:pStyle w:val="ListParagraph"/>
        <w:ind w:left="1560"/>
        <w:jc w:val="both"/>
        <w:rPr>
          <w:rFonts w:ascii="Times New Roman" w:hAnsi="Times New Roman"/>
          <w:sz w:val="24"/>
        </w:rPr>
      </w:pPr>
    </w:p>
    <w:p w:rsidR="00AA65DF"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 xml:space="preserve">Problems </w:t>
      </w:r>
    </w:p>
    <w:p w:rsidR="00AA65DF" w:rsidRPr="00363BAB" w:rsidRDefault="00AA65DF" w:rsidP="00AA65DF">
      <w:pPr>
        <w:pStyle w:val="ListParagraph"/>
        <w:ind w:left="1560"/>
        <w:jc w:val="both"/>
        <w:rPr>
          <w:rFonts w:ascii="Times New Roman" w:hAnsi="Times New Roman"/>
          <w:sz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Skill Building Exercises/Assignments</w:t>
      </w:r>
    </w:p>
    <w:p w:rsidR="00AA65DF" w:rsidRPr="00C149F9" w:rsidRDefault="00AA65DF" w:rsidP="00AA65DF">
      <w:pPr>
        <w:pStyle w:val="ListParagraph"/>
        <w:ind w:left="1560"/>
        <w:jc w:val="both"/>
        <w:rPr>
          <w:rFonts w:ascii="Times New Roman" w:hAnsi="Times New Roman"/>
        </w:rPr>
      </w:pPr>
      <w:r w:rsidRPr="00C149F9">
        <w:rPr>
          <w:rFonts w:ascii="Times New Roman" w:hAnsi="Times New Roman"/>
        </w:rPr>
        <w:t xml:space="preserve">Eg:- </w:t>
      </w:r>
      <w:r w:rsidRPr="00C149F9">
        <w:rPr>
          <w:rFonts w:ascii="Times New Roman" w:hAnsi="Times New Roman"/>
        </w:rPr>
        <w:tab/>
        <w:t>-Prepare a model of something</w:t>
      </w:r>
    </w:p>
    <w:p w:rsidR="00AA65DF" w:rsidRPr="00C149F9" w:rsidRDefault="00AA65DF" w:rsidP="00AA65DF">
      <w:pPr>
        <w:pStyle w:val="ListParagraph"/>
        <w:ind w:left="1560" w:firstLine="600"/>
        <w:jc w:val="both"/>
        <w:rPr>
          <w:rFonts w:ascii="Times New Roman" w:hAnsi="Times New Roman"/>
        </w:rPr>
      </w:pPr>
      <w:r w:rsidRPr="00C149F9">
        <w:rPr>
          <w:rFonts w:ascii="Times New Roman" w:hAnsi="Times New Roman"/>
        </w:rPr>
        <w:t>-Trace something</w:t>
      </w:r>
    </w:p>
    <w:p w:rsidR="00AA65DF" w:rsidRPr="00C149F9" w:rsidRDefault="00AA65DF" w:rsidP="00AA65DF">
      <w:pPr>
        <w:pStyle w:val="ListParagraph"/>
        <w:ind w:left="1560" w:firstLine="600"/>
        <w:jc w:val="both"/>
        <w:rPr>
          <w:rFonts w:ascii="Times New Roman" w:hAnsi="Times New Roman"/>
        </w:rPr>
      </w:pPr>
      <w:r w:rsidRPr="00C149F9">
        <w:rPr>
          <w:rFonts w:ascii="Times New Roman" w:hAnsi="Times New Roman"/>
        </w:rPr>
        <w:t>-Prepare a report on something etc.,</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Previous Questions (Asked by JNTUK from the concerned Unit)</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GATE Questions (Where relevant)</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 xml:space="preserve"> Interview questions (which are frequently asked in a Technical round - Placements)</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tabs>
          <w:tab w:val="left" w:pos="1710"/>
          <w:tab w:val="left" w:pos="1800"/>
        </w:tabs>
        <w:rPr>
          <w:rFonts w:ascii="Times New Roman" w:hAnsi="Times New Roman"/>
          <w:b/>
          <w:i/>
          <w:sz w:val="28"/>
          <w:szCs w:val="24"/>
        </w:rPr>
      </w:pPr>
      <w:r w:rsidRPr="00C149F9">
        <w:rPr>
          <w:rFonts w:ascii="Times New Roman" w:hAnsi="Times New Roman"/>
          <w:b/>
          <w:i/>
          <w:sz w:val="28"/>
          <w:szCs w:val="24"/>
        </w:rPr>
        <w:t xml:space="preserve"> Real-Word (Live) Examples / Case studies wherever applicable</w:t>
      </w: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Suggested “Expert Guest Lectures” (both from in and outside of the campus)</w:t>
      </w: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620"/>
        </w:tabs>
        <w:rPr>
          <w:rFonts w:ascii="Times New Roman" w:hAnsi="Times New Roman"/>
          <w:b/>
          <w:i/>
          <w:sz w:val="28"/>
          <w:szCs w:val="24"/>
        </w:rPr>
      </w:pPr>
      <w:r w:rsidRPr="00C149F9">
        <w:rPr>
          <w:rFonts w:ascii="Times New Roman" w:hAnsi="Times New Roman"/>
          <w:b/>
          <w:i/>
          <w:sz w:val="28"/>
          <w:szCs w:val="24"/>
        </w:rPr>
        <w:t>Literature references of Relevant NPTEL Videos/Web/You Tube videos etc.</w:t>
      </w: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 xml:space="preserve"> Any Lab requirements; if so link it to Lab Lesson Plan.</w:t>
      </w: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 xml:space="preserve">Reference Text Books / with Journals Chapters etc. </w:t>
      </w:r>
    </w:p>
    <w:p w:rsidR="00AA65DF"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The performance and design of alternating current machines – M.G. Say, CBS publishers &amp; distributors, New Delhi.</w:t>
      </w:r>
    </w:p>
    <w:p w:rsidR="00AA65DF"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Electrical Machines – P.S. Bimbra, Khanna Publishers.</w:t>
      </w:r>
    </w:p>
    <w:p w:rsidR="00AA65DF"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Electrical Machines by J.B.Guptha, S.K.Kataria &amp; Sons.</w:t>
      </w:r>
    </w:p>
    <w:p w:rsidR="00AA65DF"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Electrical Machines by D. P.Kothari, I. J. Nagarth, Mc Graw Hill Publications, 4th edition.</w:t>
      </w:r>
    </w:p>
    <w:p w:rsidR="00AA65DF"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Electrical Machines by R.K.Rajput, Lakshmi publications,Fifth edition.</w:t>
      </w:r>
    </w:p>
    <w:p w:rsidR="00AA65DF" w:rsidRPr="00363BAB" w:rsidRDefault="00AA65DF" w:rsidP="00FD73E6">
      <w:pPr>
        <w:pStyle w:val="ListParagraph"/>
        <w:numPr>
          <w:ilvl w:val="1"/>
          <w:numId w:val="2"/>
        </w:numPr>
        <w:autoSpaceDE w:val="0"/>
        <w:autoSpaceDN w:val="0"/>
        <w:adjustRightInd w:val="0"/>
        <w:spacing w:after="0" w:line="360" w:lineRule="auto"/>
        <w:jc w:val="both"/>
        <w:rPr>
          <w:rFonts w:ascii="Times New Roman" w:hAnsi="Times New Roman"/>
          <w:sz w:val="24"/>
          <w:szCs w:val="24"/>
        </w:rPr>
      </w:pPr>
      <w:r w:rsidRPr="00363BAB">
        <w:rPr>
          <w:rFonts w:ascii="Times New Roman" w:hAnsi="Times New Roman"/>
          <w:sz w:val="24"/>
          <w:szCs w:val="24"/>
        </w:rPr>
        <w:t>Electrical Machines by Smarajit Ghosh, Pearson Publications.</w:t>
      </w:r>
    </w:p>
    <w:p w:rsidR="00AA65DF" w:rsidRPr="00C149F9" w:rsidRDefault="00AA65DF" w:rsidP="00AA65DF">
      <w:pPr>
        <w:spacing w:after="0" w:line="240" w:lineRule="auto"/>
        <w:rPr>
          <w:rFonts w:ascii="Times New Roman" w:hAnsi="Times New Roman"/>
          <w:b/>
          <w:i/>
          <w:sz w:val="32"/>
          <w:szCs w:val="32"/>
        </w:rPr>
      </w:pPr>
      <w:r w:rsidRPr="00C149F9">
        <w:rPr>
          <w:rFonts w:ascii="Times New Roman" w:hAnsi="Times New Roman"/>
          <w:b/>
          <w:i/>
          <w:sz w:val="32"/>
          <w:szCs w:val="32"/>
        </w:rPr>
        <w:br w:type="page"/>
      </w:r>
      <w:r>
        <w:rPr>
          <w:rFonts w:ascii="Times New Roman" w:hAnsi="Times New Roman"/>
          <w:b/>
          <w:i/>
          <w:sz w:val="32"/>
          <w:szCs w:val="32"/>
        </w:rPr>
        <w:lastRenderedPageBreak/>
        <w:t>Unit – II</w:t>
      </w:r>
      <w:r w:rsidRPr="00C149F9">
        <w:rPr>
          <w:rFonts w:ascii="Times New Roman" w:hAnsi="Times New Roman"/>
          <w:b/>
          <w:i/>
          <w:sz w:val="32"/>
          <w:szCs w:val="32"/>
        </w:rPr>
        <w:t xml:space="preserve"> - </w:t>
      </w:r>
      <w:r w:rsidRPr="00C149F9">
        <w:rPr>
          <w:rFonts w:ascii="Times New Roman" w:hAnsi="Times New Roman"/>
          <w:b/>
          <w:bCs/>
          <w:i/>
          <w:sz w:val="32"/>
          <w:szCs w:val="32"/>
        </w:rPr>
        <w:t>Characteristics, starting and testing methods of Induction Motors</w:t>
      </w:r>
    </w:p>
    <w:p w:rsidR="00AA65DF" w:rsidRPr="00C149F9" w:rsidRDefault="00AA65DF" w:rsidP="00FD73E6">
      <w:pPr>
        <w:pStyle w:val="ListParagraph"/>
        <w:numPr>
          <w:ilvl w:val="3"/>
          <w:numId w:val="1"/>
        </w:numPr>
        <w:rPr>
          <w:rFonts w:ascii="Times New Roman" w:hAnsi="Times New Roman"/>
          <w:b/>
          <w:i/>
          <w:sz w:val="28"/>
          <w:szCs w:val="24"/>
        </w:rPr>
      </w:pPr>
      <w:r w:rsidRPr="00C149F9">
        <w:rPr>
          <w:rFonts w:ascii="Times New Roman" w:hAnsi="Times New Roman"/>
          <w:b/>
          <w:i/>
          <w:sz w:val="28"/>
          <w:szCs w:val="24"/>
        </w:rPr>
        <w:t>Lecture-1</w:t>
      </w:r>
    </w:p>
    <w:p w:rsidR="00AA65DF" w:rsidRPr="00705948" w:rsidRDefault="00AA65DF" w:rsidP="00AA65DF">
      <w:pPr>
        <w:ind w:firstLine="720"/>
        <w:rPr>
          <w:rFonts w:ascii="Times New Roman" w:hAnsi="Times New Roman"/>
          <w:sz w:val="24"/>
          <w:szCs w:val="24"/>
        </w:rPr>
      </w:pPr>
      <w:r w:rsidRPr="00705948">
        <w:rPr>
          <w:rFonts w:ascii="Times New Roman" w:hAnsi="Times New Roman"/>
          <w:b/>
          <w:bCs/>
          <w:sz w:val="24"/>
          <w:szCs w:val="24"/>
        </w:rPr>
        <w:t>Torque Equations</w:t>
      </w:r>
    </w:p>
    <w:p w:rsidR="00AA65DF" w:rsidRPr="00705948" w:rsidRDefault="00AA65DF" w:rsidP="00AA65DF">
      <w:pPr>
        <w:ind w:left="1080"/>
        <w:rPr>
          <w:rFonts w:ascii="Times New Roman" w:hAnsi="Times New Roman"/>
          <w:sz w:val="24"/>
          <w:szCs w:val="24"/>
        </w:rPr>
      </w:pPr>
      <w:r w:rsidRPr="00705948">
        <w:rPr>
          <w:rFonts w:ascii="Times New Roman" w:hAnsi="Times New Roman"/>
          <w:sz w:val="24"/>
          <w:szCs w:val="24"/>
        </w:rPr>
        <w:t>The gross torque Tg developed by an induction motor is given by;</w:t>
      </w:r>
    </w:p>
    <w:p w:rsidR="00AA65DF" w:rsidRPr="00705948"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697152" behindDoc="1" locked="0" layoutInCell="0" allowOverlap="1" wp14:anchorId="45B046CB" wp14:editId="1698A9B3">
            <wp:simplePos x="0" y="0"/>
            <wp:positionH relativeFrom="column">
              <wp:posOffset>980440</wp:posOffset>
            </wp:positionH>
            <wp:positionV relativeFrom="paragraph">
              <wp:posOffset>155575</wp:posOffset>
            </wp:positionV>
            <wp:extent cx="4012565" cy="819150"/>
            <wp:effectExtent l="0" t="0" r="698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12565" cy="819150"/>
                    </a:xfrm>
                    <a:prstGeom prst="rect">
                      <a:avLst/>
                    </a:prstGeom>
                    <a:noFill/>
                  </pic:spPr>
                </pic:pic>
              </a:graphicData>
            </a:graphic>
          </wp:anchor>
        </w:drawing>
      </w:r>
      <w:r w:rsidRPr="00705948">
        <w:rPr>
          <w:rFonts w:ascii="Times New Roman" w:hAnsi="Times New Roman"/>
          <w:noProof/>
          <w:sz w:val="24"/>
          <w:szCs w:val="24"/>
        </w:rPr>
        <w:drawing>
          <wp:anchor distT="0" distB="0" distL="114300" distR="114300" simplePos="0" relativeHeight="251696128" behindDoc="1" locked="0" layoutInCell="0" allowOverlap="1" wp14:anchorId="79B2E43B" wp14:editId="5EEAB214">
            <wp:simplePos x="0" y="0"/>
            <wp:positionH relativeFrom="column">
              <wp:posOffset>960120</wp:posOffset>
            </wp:positionH>
            <wp:positionV relativeFrom="paragraph">
              <wp:posOffset>449580</wp:posOffset>
            </wp:positionV>
            <wp:extent cx="4012565" cy="822960"/>
            <wp:effectExtent l="19050" t="0" r="698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7">
                      <a:clrChange>
                        <a:clrFrom>
                          <a:srgbClr val="000000"/>
                        </a:clrFrom>
                        <a:clrTo>
                          <a:srgbClr val="000000">
                            <a:alpha val="0"/>
                          </a:srgbClr>
                        </a:clrTo>
                      </a:clrChange>
                    </a:blip>
                    <a:srcRect/>
                    <a:stretch>
                      <a:fillRect/>
                    </a:stretch>
                  </pic:blipFill>
                  <pic:spPr bwMode="auto">
                    <a:xfrm>
                      <a:off x="0" y="0"/>
                      <a:ext cx="4012565" cy="822960"/>
                    </a:xfrm>
                    <a:prstGeom prst="rect">
                      <a:avLst/>
                    </a:prstGeom>
                    <a:noFill/>
                  </pic:spPr>
                </pic:pic>
              </a:graphicData>
            </a:graphic>
          </wp:anchor>
        </w:drawing>
      </w:r>
      <w:r w:rsidRPr="00705948">
        <w:rPr>
          <w:rFonts w:ascii="Times New Roman" w:hAnsi="Times New Roman"/>
          <w:noProof/>
          <w:sz w:val="24"/>
          <w:szCs w:val="24"/>
        </w:rPr>
        <w:drawing>
          <wp:anchor distT="0" distB="0" distL="114300" distR="114300" simplePos="0" relativeHeight="251698176" behindDoc="1" locked="0" layoutInCell="0" allowOverlap="1" wp14:anchorId="6CBE92D6" wp14:editId="66141952">
            <wp:simplePos x="0" y="0"/>
            <wp:positionH relativeFrom="column">
              <wp:posOffset>0</wp:posOffset>
            </wp:positionH>
            <wp:positionV relativeFrom="paragraph">
              <wp:posOffset>1702435</wp:posOffset>
            </wp:positionV>
            <wp:extent cx="5227320" cy="488315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
                      <a:clrChange>
                        <a:clrFrom>
                          <a:srgbClr val="000000"/>
                        </a:clrFrom>
                        <a:clrTo>
                          <a:srgbClr val="000000">
                            <a:alpha val="0"/>
                          </a:srgbClr>
                        </a:clrTo>
                      </a:clrChange>
                    </a:blip>
                    <a:srcRect/>
                    <a:stretch>
                      <a:fillRect/>
                    </a:stretch>
                  </pic:blipFill>
                  <pic:spPr bwMode="auto">
                    <a:xfrm>
                      <a:off x="0" y="0"/>
                      <a:ext cx="5227320" cy="4883150"/>
                    </a:xfrm>
                    <a:prstGeom prst="rect">
                      <a:avLst/>
                    </a:prstGeom>
                    <a:noFill/>
                  </pic:spPr>
                </pic:pic>
              </a:graphicData>
            </a:graphic>
          </wp:anchor>
        </w:drawing>
      </w: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1" locked="0" layoutInCell="0" allowOverlap="1" wp14:anchorId="2C1C491D" wp14:editId="542DADB5">
            <wp:simplePos x="0" y="0"/>
            <wp:positionH relativeFrom="column">
              <wp:posOffset>676275</wp:posOffset>
            </wp:positionH>
            <wp:positionV relativeFrom="paragraph">
              <wp:posOffset>93980</wp:posOffset>
            </wp:positionV>
            <wp:extent cx="5229225" cy="4886325"/>
            <wp:effectExtent l="1905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5229225" cy="4886325"/>
                    </a:xfrm>
                    <a:prstGeom prst="rect">
                      <a:avLst/>
                    </a:prstGeom>
                    <a:noFill/>
                  </pic:spPr>
                </pic:pic>
              </a:graphicData>
            </a:graphic>
          </wp:anchor>
        </w:drawing>
      </w: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Default="00AA65DF" w:rsidP="00AA65DF">
      <w:pPr>
        <w:ind w:left="1080"/>
        <w:rPr>
          <w:rFonts w:ascii="Times New Roman" w:hAnsi="Times New Roman"/>
          <w:sz w:val="24"/>
          <w:szCs w:val="24"/>
        </w:rPr>
      </w:pPr>
    </w:p>
    <w:p w:rsidR="00AA65DF" w:rsidRDefault="00AA65DF" w:rsidP="00AA65DF">
      <w:pPr>
        <w:ind w:left="1080"/>
        <w:rPr>
          <w:rFonts w:ascii="Times New Roman" w:hAnsi="Times New Roman"/>
          <w:sz w:val="24"/>
          <w:szCs w:val="24"/>
        </w:rPr>
      </w:pPr>
    </w:p>
    <w:p w:rsidR="00AA65DF" w:rsidRPr="00705948" w:rsidRDefault="00AA65DF" w:rsidP="00AA65DF">
      <w:pPr>
        <w:spacing w:after="0" w:line="240" w:lineRule="auto"/>
        <w:rPr>
          <w:rFonts w:ascii="Times New Roman" w:hAnsi="Times New Roman"/>
          <w:sz w:val="24"/>
          <w:szCs w:val="24"/>
        </w:rPr>
      </w:pPr>
      <w:r>
        <w:rPr>
          <w:rFonts w:ascii="Times New Roman" w:hAnsi="Times New Roman"/>
          <w:b/>
          <w:bCs/>
          <w:sz w:val="24"/>
          <w:szCs w:val="24"/>
        </w:rPr>
        <w:br w:type="page"/>
      </w:r>
      <w:r w:rsidRPr="00705948">
        <w:rPr>
          <w:rFonts w:ascii="Times New Roman" w:hAnsi="Times New Roman"/>
          <w:b/>
          <w:bCs/>
          <w:sz w:val="24"/>
          <w:szCs w:val="24"/>
        </w:rPr>
        <w:lastRenderedPageBreak/>
        <w:t>Rotor Torque</w:t>
      </w:r>
    </w:p>
    <w:p w:rsidR="00AA65DF" w:rsidRPr="00705948"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700224" behindDoc="1" locked="0" layoutInCell="0" allowOverlap="1" wp14:anchorId="776DE03A" wp14:editId="4D400B5A">
            <wp:simplePos x="0" y="0"/>
            <wp:positionH relativeFrom="column">
              <wp:posOffset>504825</wp:posOffset>
            </wp:positionH>
            <wp:positionV relativeFrom="paragraph">
              <wp:posOffset>100330</wp:posOffset>
            </wp:positionV>
            <wp:extent cx="5476875" cy="25241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5476875" cy="2524125"/>
                    </a:xfrm>
                    <a:prstGeom prst="rect">
                      <a:avLst/>
                    </a:prstGeom>
                    <a:noFill/>
                  </pic:spPr>
                </pic:pic>
              </a:graphicData>
            </a:graphic>
          </wp:anchor>
        </w:drawing>
      </w: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r w:rsidRPr="00705948">
        <w:rPr>
          <w:rFonts w:ascii="Times New Roman" w:hAnsi="Times New Roman"/>
          <w:b/>
          <w:bCs/>
          <w:sz w:val="24"/>
          <w:szCs w:val="24"/>
        </w:rPr>
        <w:t xml:space="preserve"> Starting Torque (Ts)</w:t>
      </w:r>
    </w:p>
    <w:p w:rsidR="00AA65DF" w:rsidRPr="00705948" w:rsidRDefault="00AA65DF" w:rsidP="00AA65DF">
      <w:pPr>
        <w:ind w:left="1080"/>
        <w:rPr>
          <w:rFonts w:ascii="Times New Roman" w:hAnsi="Times New Roman"/>
          <w:sz w:val="24"/>
          <w:szCs w:val="24"/>
        </w:rPr>
      </w:pPr>
      <w:r w:rsidRPr="00705948">
        <w:rPr>
          <w:rFonts w:ascii="Times New Roman" w:hAnsi="Times New Roman"/>
          <w:sz w:val="24"/>
          <w:szCs w:val="24"/>
        </w:rPr>
        <w:t>Let,</w:t>
      </w:r>
    </w:p>
    <w:p w:rsidR="00AA65DF" w:rsidRPr="00705948" w:rsidRDefault="00AA65DF" w:rsidP="00AA65DF">
      <w:pPr>
        <w:ind w:left="1080"/>
        <w:rPr>
          <w:rFonts w:ascii="Times New Roman" w:hAnsi="Times New Roman"/>
          <w:sz w:val="24"/>
          <w:szCs w:val="24"/>
        </w:rPr>
      </w:pPr>
      <w:r w:rsidRPr="00705948">
        <w:rPr>
          <w:rFonts w:ascii="Times New Roman" w:hAnsi="Times New Roman"/>
          <w:sz w:val="24"/>
          <w:szCs w:val="24"/>
        </w:rPr>
        <w:t>E2 = rotor e.m.f. per phase at standstill X2 = rotor reactance per phase at standstill R2 = rotor resistance per phase</w:t>
      </w:r>
    </w:p>
    <w:p w:rsidR="00AA65DF" w:rsidRPr="00705948" w:rsidRDefault="00AA65DF" w:rsidP="00AA65DF">
      <w:pPr>
        <w:ind w:left="1080"/>
        <w:rPr>
          <w:rFonts w:ascii="Times New Roman" w:hAnsi="Times New Roman"/>
          <w:sz w:val="24"/>
          <w:szCs w:val="24"/>
        </w:rPr>
      </w:pPr>
      <w:r>
        <w:rPr>
          <w:rFonts w:ascii="Times New Roman" w:hAnsi="Times New Roman"/>
          <w:noProof/>
          <w:sz w:val="24"/>
          <w:szCs w:val="24"/>
        </w:rPr>
        <w:drawing>
          <wp:anchor distT="0" distB="0" distL="114300" distR="114300" simplePos="0" relativeHeight="251701248" behindDoc="1" locked="0" layoutInCell="0" allowOverlap="1" wp14:anchorId="2D006652" wp14:editId="03621D7A">
            <wp:simplePos x="0" y="0"/>
            <wp:positionH relativeFrom="column">
              <wp:posOffset>590550</wp:posOffset>
            </wp:positionH>
            <wp:positionV relativeFrom="paragraph">
              <wp:posOffset>113665</wp:posOffset>
            </wp:positionV>
            <wp:extent cx="4629150" cy="27432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4629150" cy="2743200"/>
                    </a:xfrm>
                    <a:prstGeom prst="rect">
                      <a:avLst/>
                    </a:prstGeom>
                    <a:noFill/>
                  </pic:spPr>
                </pic:pic>
              </a:graphicData>
            </a:graphic>
          </wp:anchor>
        </w:drawing>
      </w: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Pr="00705948" w:rsidRDefault="00AA65DF" w:rsidP="00AA65DF">
      <w:pPr>
        <w:ind w:left="1080"/>
        <w:rPr>
          <w:rFonts w:ascii="Times New Roman" w:hAnsi="Times New Roman"/>
          <w:sz w:val="24"/>
          <w:szCs w:val="24"/>
        </w:rPr>
      </w:pPr>
    </w:p>
    <w:p w:rsidR="00AA65DF" w:rsidRDefault="00AA65DF" w:rsidP="00AA65DF">
      <w:pPr>
        <w:ind w:left="1080"/>
        <w:jc w:val="both"/>
        <w:rPr>
          <w:rFonts w:ascii="Times New Roman" w:hAnsi="Times New Roman"/>
          <w:sz w:val="24"/>
          <w:szCs w:val="24"/>
        </w:rPr>
      </w:pPr>
      <w:r w:rsidRPr="00705948">
        <w:rPr>
          <w:rFonts w:ascii="Times New Roman" w:hAnsi="Times New Roman"/>
          <w:sz w:val="24"/>
          <w:szCs w:val="24"/>
        </w:rPr>
        <w:t>Generally, the stator supply voltage V is constant so that flux per pole φ set up by the stator is also fixed. This in turn means that e.m.f. E2 induced in the rotor will be constant.</w:t>
      </w:r>
    </w:p>
    <w:p w:rsidR="00AA65DF" w:rsidRDefault="00AA65DF" w:rsidP="00AA65DF">
      <w:pPr>
        <w:ind w:left="1080"/>
        <w:jc w:val="both"/>
        <w:rPr>
          <w:rFonts w:ascii="Times New Roman" w:hAnsi="Times New Roman"/>
          <w:sz w:val="24"/>
          <w:szCs w:val="24"/>
        </w:rPr>
      </w:pPr>
    </w:p>
    <w:p w:rsidR="00AA65DF" w:rsidRDefault="00AA65DF" w:rsidP="00AA65DF">
      <w:pPr>
        <w:ind w:left="1080"/>
        <w:jc w:val="both"/>
        <w:rPr>
          <w:rFonts w:ascii="Times New Roman" w:hAnsi="Times New Roman"/>
          <w:sz w:val="24"/>
          <w:szCs w:val="24"/>
        </w:rPr>
      </w:pPr>
    </w:p>
    <w:p w:rsidR="00AA65DF" w:rsidRDefault="00AA65DF" w:rsidP="00AA65DF">
      <w:pPr>
        <w:ind w:left="1080"/>
        <w:jc w:val="both"/>
        <w:rPr>
          <w:rFonts w:ascii="Times New Roman" w:hAnsi="Times New Roman"/>
          <w:b/>
          <w:i/>
          <w:sz w:val="28"/>
          <w:szCs w:val="24"/>
        </w:rPr>
      </w:pPr>
      <w:r>
        <w:rPr>
          <w:rFonts w:ascii="Times New Roman" w:hAnsi="Times New Roman"/>
          <w:b/>
          <w:i/>
          <w:noProof/>
          <w:sz w:val="28"/>
          <w:szCs w:val="24"/>
        </w:rPr>
        <w:lastRenderedPageBreak/>
        <w:drawing>
          <wp:anchor distT="0" distB="0" distL="114300" distR="114300" simplePos="0" relativeHeight="251702272" behindDoc="1" locked="0" layoutInCell="0" allowOverlap="1" wp14:anchorId="661181F2" wp14:editId="48B31CB2">
            <wp:simplePos x="0" y="0"/>
            <wp:positionH relativeFrom="column">
              <wp:posOffset>809625</wp:posOffset>
            </wp:positionH>
            <wp:positionV relativeFrom="paragraph">
              <wp:posOffset>190500</wp:posOffset>
            </wp:positionV>
            <wp:extent cx="4888865" cy="2514600"/>
            <wp:effectExtent l="19050" t="0" r="6985" b="0"/>
            <wp:wrapNone/>
            <wp:docPr id="3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888865" cy="2514600"/>
                    </a:xfrm>
                    <a:prstGeom prst="rect">
                      <a:avLst/>
                    </a:prstGeom>
                    <a:noFill/>
                  </pic:spPr>
                </pic:pic>
              </a:graphicData>
            </a:graphic>
          </wp:anchor>
        </w:drawing>
      </w:r>
    </w:p>
    <w:p w:rsidR="00AA65DF" w:rsidRDefault="00AA65DF" w:rsidP="00AA65DF">
      <w:pPr>
        <w:ind w:left="1080"/>
        <w:jc w:val="both"/>
        <w:rPr>
          <w:rFonts w:ascii="Times New Roman" w:hAnsi="Times New Roman"/>
          <w:b/>
          <w:i/>
          <w:sz w:val="28"/>
          <w:szCs w:val="24"/>
        </w:rPr>
      </w:pPr>
    </w:p>
    <w:p w:rsidR="00AA65DF" w:rsidRDefault="00AA65DF" w:rsidP="00AA65DF">
      <w:pPr>
        <w:ind w:left="1080"/>
        <w:jc w:val="both"/>
        <w:rPr>
          <w:rFonts w:ascii="Times New Roman" w:hAnsi="Times New Roman"/>
          <w:b/>
          <w:i/>
          <w:sz w:val="28"/>
          <w:szCs w:val="24"/>
        </w:rPr>
      </w:pPr>
    </w:p>
    <w:p w:rsidR="00AA65DF" w:rsidRDefault="00AA65DF" w:rsidP="00AA65DF">
      <w:pPr>
        <w:ind w:left="1080"/>
        <w:jc w:val="both"/>
        <w:rPr>
          <w:rFonts w:ascii="Times New Roman" w:hAnsi="Times New Roman"/>
          <w:b/>
          <w:i/>
          <w:sz w:val="28"/>
          <w:szCs w:val="24"/>
        </w:rPr>
      </w:pPr>
    </w:p>
    <w:p w:rsidR="00AA65DF" w:rsidRDefault="00AA65DF" w:rsidP="00AA65DF">
      <w:pPr>
        <w:ind w:left="1080"/>
        <w:jc w:val="both"/>
        <w:rPr>
          <w:rFonts w:ascii="Times New Roman" w:hAnsi="Times New Roman"/>
          <w:b/>
          <w:i/>
          <w:sz w:val="28"/>
          <w:szCs w:val="24"/>
        </w:rPr>
      </w:pPr>
    </w:p>
    <w:p w:rsidR="00AA65DF" w:rsidRDefault="00AA65DF" w:rsidP="00AA65DF">
      <w:pPr>
        <w:ind w:left="1080"/>
        <w:jc w:val="both"/>
        <w:rPr>
          <w:rFonts w:ascii="Times New Roman" w:hAnsi="Times New Roman"/>
          <w:b/>
          <w:i/>
          <w:sz w:val="28"/>
          <w:szCs w:val="24"/>
        </w:rPr>
      </w:pPr>
    </w:p>
    <w:p w:rsidR="00AA65DF" w:rsidRPr="00C149F9" w:rsidRDefault="00AA65DF" w:rsidP="00AA65DF">
      <w:pPr>
        <w:ind w:left="1080"/>
        <w:jc w:val="both"/>
        <w:rPr>
          <w:rFonts w:ascii="Times New Roman" w:hAnsi="Times New Roman"/>
          <w:b/>
          <w:i/>
          <w:sz w:val="28"/>
          <w:szCs w:val="24"/>
        </w:rPr>
      </w:pPr>
    </w:p>
    <w:p w:rsidR="00AA65DF" w:rsidRDefault="00AA65DF" w:rsidP="00AA65DF">
      <w:pPr>
        <w:spacing w:after="0" w:line="240" w:lineRule="auto"/>
        <w:rPr>
          <w:rFonts w:ascii="Times New Roman" w:hAnsi="Times New Roman"/>
          <w:b/>
          <w:i/>
          <w:sz w:val="28"/>
          <w:szCs w:val="24"/>
        </w:rPr>
      </w:pPr>
    </w:p>
    <w:p w:rsidR="00AA65DF" w:rsidRDefault="00AA65DF" w:rsidP="00AA65DF">
      <w:pPr>
        <w:spacing w:after="0" w:line="240" w:lineRule="auto"/>
        <w:rPr>
          <w:rFonts w:ascii="Times New Roman" w:hAnsi="Times New Roman"/>
          <w:sz w:val="28"/>
          <w:szCs w:val="24"/>
        </w:rPr>
      </w:pPr>
    </w:p>
    <w:p w:rsidR="00AA65DF" w:rsidRDefault="00AA65DF" w:rsidP="00AA65DF">
      <w:pPr>
        <w:spacing w:after="0" w:line="240" w:lineRule="auto"/>
        <w:rPr>
          <w:rFonts w:ascii="Times New Roman" w:hAnsi="Times New Roman"/>
          <w:b/>
          <w:i/>
          <w:sz w:val="28"/>
          <w:szCs w:val="24"/>
        </w:rPr>
      </w:pPr>
      <w:r>
        <w:rPr>
          <w:rFonts w:ascii="Times New Roman" w:hAnsi="Times New Roman"/>
          <w:sz w:val="28"/>
          <w:szCs w:val="24"/>
        </w:rPr>
        <w:tab/>
      </w:r>
    </w:p>
    <w:p w:rsidR="00AA65DF" w:rsidRDefault="00AA65DF" w:rsidP="00AA65DF">
      <w:pPr>
        <w:spacing w:after="0" w:line="240" w:lineRule="auto"/>
        <w:rPr>
          <w:rFonts w:ascii="Times New Roman" w:hAnsi="Times New Roman"/>
          <w:b/>
          <w:i/>
          <w:sz w:val="28"/>
          <w:szCs w:val="24"/>
        </w:rPr>
      </w:pP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t>Lecture-2</w:t>
      </w:r>
    </w:p>
    <w:p w:rsidR="00AA65DF" w:rsidRDefault="00AA65DF" w:rsidP="00AA65DF">
      <w:pPr>
        <w:pStyle w:val="ListParagraph"/>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r w:rsidRPr="00607DD6">
        <w:rPr>
          <w:rFonts w:ascii="Times New Roman" w:hAnsi="Times New Roman"/>
          <w:b/>
          <w:bCs/>
          <w:sz w:val="24"/>
          <w:szCs w:val="24"/>
        </w:rPr>
        <w:t>Condition for Maximum Starting Torque</w:t>
      </w: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spacing w:line="360" w:lineRule="auto"/>
        <w:jc w:val="both"/>
        <w:rPr>
          <w:rFonts w:ascii="Times New Roman" w:hAnsi="Times New Roman"/>
          <w:sz w:val="24"/>
          <w:szCs w:val="24"/>
        </w:rPr>
      </w:pPr>
      <w:r w:rsidRPr="00607DD6">
        <w:rPr>
          <w:rFonts w:ascii="Times New Roman" w:hAnsi="Times New Roman"/>
          <w:sz w:val="24"/>
          <w:szCs w:val="24"/>
        </w:rPr>
        <w:t>It can be proved that starting torque will be maximum when rotor resistance/phase is equal to standstill rotor reactance/phase.</w:t>
      </w:r>
    </w:p>
    <w:p w:rsidR="00AA65DF" w:rsidRPr="00607DD6" w:rsidRDefault="00AA65DF" w:rsidP="00AA65DF">
      <w:pPr>
        <w:pStyle w:val="ListParagraph"/>
        <w:rPr>
          <w:rFonts w:ascii="Times New Roman" w:hAnsi="Times New Roman"/>
          <w:sz w:val="24"/>
          <w:szCs w:val="24"/>
        </w:rPr>
      </w:pPr>
      <w:r>
        <w:rPr>
          <w:rFonts w:ascii="Times New Roman" w:hAnsi="Times New Roman"/>
          <w:noProof/>
          <w:sz w:val="24"/>
          <w:szCs w:val="24"/>
        </w:rPr>
        <w:drawing>
          <wp:anchor distT="0" distB="0" distL="114300" distR="114300" simplePos="0" relativeHeight="251704320" behindDoc="1" locked="0" layoutInCell="0" allowOverlap="1" wp14:anchorId="1A60B534" wp14:editId="0B144BE2">
            <wp:simplePos x="0" y="0"/>
            <wp:positionH relativeFrom="column">
              <wp:posOffset>561975</wp:posOffset>
            </wp:positionH>
            <wp:positionV relativeFrom="paragraph">
              <wp:posOffset>91440</wp:posOffset>
            </wp:positionV>
            <wp:extent cx="4838700" cy="1990725"/>
            <wp:effectExtent l="0" t="0" r="0" b="0"/>
            <wp:wrapNone/>
            <wp:docPr id="3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838700" cy="1990725"/>
                    </a:xfrm>
                    <a:prstGeom prst="rect">
                      <a:avLst/>
                    </a:prstGeom>
                    <a:noFill/>
                  </pic:spPr>
                </pic:pic>
              </a:graphicData>
            </a:graphic>
          </wp:anchor>
        </w:drawing>
      </w:r>
      <w:r w:rsidRPr="00607DD6">
        <w:rPr>
          <w:rFonts w:ascii="Times New Roman" w:hAnsi="Times New Roman"/>
          <w:noProof/>
          <w:sz w:val="24"/>
          <w:szCs w:val="24"/>
        </w:rPr>
        <w:drawing>
          <wp:anchor distT="0" distB="0" distL="114300" distR="114300" simplePos="0" relativeHeight="251703296" behindDoc="1" locked="0" layoutInCell="0" allowOverlap="1" wp14:anchorId="24AFD53A" wp14:editId="0893C76C">
            <wp:simplePos x="0" y="0"/>
            <wp:positionH relativeFrom="column">
              <wp:posOffset>0</wp:posOffset>
            </wp:positionH>
            <wp:positionV relativeFrom="paragraph">
              <wp:posOffset>92075</wp:posOffset>
            </wp:positionV>
            <wp:extent cx="4834255" cy="1995170"/>
            <wp:effectExtent l="19050" t="0" r="444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4">
                      <a:clrChange>
                        <a:clrFrom>
                          <a:srgbClr val="000000"/>
                        </a:clrFrom>
                        <a:clrTo>
                          <a:srgbClr val="000000">
                            <a:alpha val="0"/>
                          </a:srgbClr>
                        </a:clrTo>
                      </a:clrChange>
                    </a:blip>
                    <a:srcRect/>
                    <a:stretch>
                      <a:fillRect/>
                    </a:stretch>
                  </pic:blipFill>
                  <pic:spPr bwMode="auto">
                    <a:xfrm>
                      <a:off x="0" y="0"/>
                      <a:ext cx="4834255" cy="1995170"/>
                    </a:xfrm>
                    <a:prstGeom prst="rect">
                      <a:avLst/>
                    </a:prstGeom>
                    <a:noFill/>
                  </pic:spPr>
                </pic:pic>
              </a:graphicData>
            </a:graphic>
          </wp:anchor>
        </w:drawing>
      </w: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rPr>
          <w:rFonts w:ascii="Times New Roman" w:hAnsi="Times New Roman"/>
          <w:sz w:val="24"/>
          <w:szCs w:val="24"/>
        </w:rPr>
      </w:pPr>
    </w:p>
    <w:p w:rsidR="00AA65DF" w:rsidRPr="00607DD6" w:rsidRDefault="00AA65DF" w:rsidP="00AA65DF">
      <w:pPr>
        <w:pStyle w:val="ListParagraph"/>
        <w:spacing w:line="360" w:lineRule="auto"/>
        <w:jc w:val="both"/>
        <w:rPr>
          <w:rFonts w:ascii="Times New Roman" w:hAnsi="Times New Roman"/>
          <w:sz w:val="24"/>
          <w:szCs w:val="24"/>
        </w:rPr>
      </w:pPr>
    </w:p>
    <w:p w:rsidR="00AA65DF" w:rsidRPr="00607DD6" w:rsidRDefault="00AA65DF" w:rsidP="00AA65DF">
      <w:pPr>
        <w:pStyle w:val="ListParagraph"/>
        <w:spacing w:line="360" w:lineRule="auto"/>
        <w:jc w:val="both"/>
        <w:rPr>
          <w:rFonts w:ascii="Times New Roman" w:hAnsi="Times New Roman"/>
          <w:sz w:val="24"/>
          <w:szCs w:val="24"/>
        </w:rPr>
      </w:pPr>
      <w:r w:rsidRPr="00607DD6">
        <w:rPr>
          <w:rFonts w:ascii="Times New Roman" w:hAnsi="Times New Roman"/>
          <w:sz w:val="24"/>
          <w:szCs w:val="24"/>
        </w:rPr>
        <w:t>Hence starting torque will be maximum when:</w:t>
      </w:r>
    </w:p>
    <w:p w:rsidR="00AA65DF" w:rsidRPr="00607DD6" w:rsidRDefault="00AA65DF" w:rsidP="00AA65DF">
      <w:pPr>
        <w:pStyle w:val="ListParagraph"/>
        <w:spacing w:line="360" w:lineRule="auto"/>
        <w:jc w:val="both"/>
        <w:rPr>
          <w:rFonts w:ascii="Times New Roman" w:hAnsi="Times New Roman"/>
          <w:sz w:val="24"/>
          <w:szCs w:val="24"/>
        </w:rPr>
      </w:pPr>
      <w:r w:rsidRPr="00607DD6">
        <w:rPr>
          <w:rFonts w:ascii="Times New Roman" w:hAnsi="Times New Roman"/>
          <w:i/>
          <w:iCs/>
          <w:sz w:val="24"/>
          <w:szCs w:val="24"/>
        </w:rPr>
        <w:t>Rotor resistance/phase = Standstill rotor reactance/phase</w:t>
      </w:r>
    </w:p>
    <w:p w:rsidR="00AA65DF" w:rsidRDefault="00AA65DF" w:rsidP="00AA65DF">
      <w:pPr>
        <w:pStyle w:val="ListParagraph"/>
        <w:spacing w:line="360" w:lineRule="auto"/>
        <w:jc w:val="both"/>
        <w:rPr>
          <w:rFonts w:ascii="Times New Roman" w:hAnsi="Times New Roman"/>
          <w:sz w:val="24"/>
          <w:szCs w:val="24"/>
        </w:rPr>
      </w:pPr>
      <w:r w:rsidRPr="00607DD6">
        <w:rPr>
          <w:rFonts w:ascii="Times New Roman" w:hAnsi="Times New Roman"/>
          <w:sz w:val="24"/>
          <w:szCs w:val="24"/>
        </w:rPr>
        <w:lastRenderedPageBreak/>
        <w:t>Under the condition of maximum starting torque, φ2 = 45° and rotor power factor is 0.707 lagging</w:t>
      </w:r>
    </w:p>
    <w:p w:rsidR="00AA65DF"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5344" behindDoc="1" locked="0" layoutInCell="0" allowOverlap="1" wp14:anchorId="28563A4D" wp14:editId="0F075B11">
            <wp:simplePos x="0" y="0"/>
            <wp:positionH relativeFrom="column">
              <wp:posOffset>-76200</wp:posOffset>
            </wp:positionH>
            <wp:positionV relativeFrom="paragraph">
              <wp:posOffset>142240</wp:posOffset>
            </wp:positionV>
            <wp:extent cx="5724525" cy="2171700"/>
            <wp:effectExtent l="0" t="0" r="0" b="0"/>
            <wp:wrapNone/>
            <wp:docPr id="3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5724525" cy="2171700"/>
                    </a:xfrm>
                    <a:prstGeom prst="rect">
                      <a:avLst/>
                    </a:prstGeom>
                    <a:noFill/>
                  </pic:spPr>
                </pic:pic>
              </a:graphicData>
            </a:graphic>
          </wp:anchor>
        </w:drawing>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Default="00AA65DF" w:rsidP="00AA65DF">
      <w:pPr>
        <w:pStyle w:val="ListParagraph"/>
        <w:ind w:left="3600" w:firstLine="720"/>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Pr="00607DD6" w:rsidRDefault="00AA65DF" w:rsidP="00AA65DF">
      <w:pPr>
        <w:pStyle w:val="ListParagraph"/>
        <w:spacing w:line="360" w:lineRule="auto"/>
        <w:jc w:val="both"/>
        <w:rPr>
          <w:rFonts w:ascii="Times New Roman" w:hAnsi="Times New Roman"/>
          <w:sz w:val="24"/>
          <w:szCs w:val="24"/>
        </w:rPr>
      </w:pPr>
      <w:r>
        <w:rPr>
          <w:rFonts w:ascii="Times New Roman" w:hAnsi="Times New Roman"/>
          <w:sz w:val="24"/>
          <w:szCs w:val="24"/>
        </w:rPr>
        <w:t>Fig.</w:t>
      </w:r>
      <w:r w:rsidRPr="00607DD6">
        <w:rPr>
          <w:rFonts w:ascii="Times New Roman" w:hAnsi="Times New Roman"/>
          <w:sz w:val="24"/>
          <w:szCs w:val="24"/>
        </w:rPr>
        <w:t xml:space="preserve"> shows the variation of starting torque with rotor resistance. As the rotor resistance is increased from a relatively low value, the starting torque increases until it becomes maximum when R2 = X2 . If the rotor resistance is increased beyond this optimum value, the starting torque will decrease</w:t>
      </w: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Lecture-3</w:t>
      </w:r>
    </w:p>
    <w:p w:rsidR="00AA65DF" w:rsidRDefault="00AA65DF" w:rsidP="00AA65DF">
      <w:pPr>
        <w:pStyle w:val="ListParagraph"/>
        <w:rPr>
          <w:rFonts w:ascii="Times New Roman" w:hAnsi="Times New Roman"/>
          <w:sz w:val="24"/>
          <w:szCs w:val="24"/>
        </w:rPr>
      </w:pPr>
    </w:p>
    <w:p w:rsidR="00AA65DF" w:rsidRPr="00A6606D" w:rsidRDefault="00AA65DF" w:rsidP="00AA65DF">
      <w:pPr>
        <w:pStyle w:val="ListParagraph"/>
        <w:spacing w:line="360" w:lineRule="auto"/>
        <w:rPr>
          <w:rFonts w:ascii="Times New Roman" w:hAnsi="Times New Roman"/>
          <w:sz w:val="24"/>
          <w:szCs w:val="24"/>
        </w:rPr>
      </w:pPr>
      <w:r w:rsidRPr="00A6606D">
        <w:rPr>
          <w:rFonts w:ascii="Times New Roman" w:hAnsi="Times New Roman"/>
          <w:b/>
          <w:bCs/>
          <w:sz w:val="24"/>
          <w:szCs w:val="24"/>
        </w:rPr>
        <w:t>Performance Characteristics of Three phase Induction Motor</w:t>
      </w:r>
    </w:p>
    <w:p w:rsidR="00AA65DF" w:rsidRPr="00A6606D" w:rsidRDefault="00AA65DF" w:rsidP="00AA65DF">
      <w:pPr>
        <w:pStyle w:val="ListParagraph"/>
        <w:spacing w:before="240" w:line="360" w:lineRule="auto"/>
        <w:ind w:firstLine="720"/>
        <w:rPr>
          <w:rFonts w:ascii="Times New Roman" w:hAnsi="Times New Roman"/>
          <w:sz w:val="24"/>
          <w:szCs w:val="24"/>
        </w:rPr>
      </w:pPr>
      <w:r w:rsidRPr="00A6606D">
        <w:rPr>
          <w:rFonts w:ascii="Times New Roman" w:hAnsi="Times New Roman"/>
          <w:sz w:val="24"/>
          <w:szCs w:val="24"/>
        </w:rPr>
        <w:t>The equivalent circuits derived in the preceding section can be used to predict the performance characteristics of the induction machine. The important performance characteristics in the steady state are the efficiency, power factor, current, starting torque, maximum (or pull-out) torque.</w:t>
      </w:r>
    </w:p>
    <w:p w:rsidR="00AA65DF" w:rsidRPr="00A6606D" w:rsidRDefault="00AA65DF" w:rsidP="00AA65DF">
      <w:pPr>
        <w:pStyle w:val="ListParagraph"/>
        <w:spacing w:line="360" w:lineRule="auto"/>
        <w:rPr>
          <w:rFonts w:ascii="Times New Roman" w:hAnsi="Times New Roman"/>
          <w:sz w:val="24"/>
          <w:szCs w:val="24"/>
        </w:rPr>
      </w:pPr>
    </w:p>
    <w:p w:rsidR="00AA65DF" w:rsidRPr="00A6606D" w:rsidRDefault="00AA65DF" w:rsidP="00AA65DF">
      <w:pPr>
        <w:pStyle w:val="ListParagraph"/>
        <w:rPr>
          <w:rFonts w:ascii="Times New Roman" w:hAnsi="Times New Roman"/>
          <w:sz w:val="24"/>
          <w:szCs w:val="24"/>
        </w:rPr>
      </w:pPr>
      <w:r w:rsidRPr="00A6606D">
        <w:rPr>
          <w:rFonts w:ascii="Times New Roman" w:hAnsi="Times New Roman"/>
          <w:b/>
          <w:bCs/>
          <w:sz w:val="24"/>
          <w:szCs w:val="24"/>
        </w:rPr>
        <w:t>3.13.1 The complete torque-speed characteristic</w:t>
      </w:r>
    </w:p>
    <w:p w:rsidR="00AA65DF" w:rsidRPr="00A6606D" w:rsidRDefault="00AA65DF" w:rsidP="00AA65DF">
      <w:pPr>
        <w:pStyle w:val="ListParagrap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sz w:val="24"/>
          <w:szCs w:val="24"/>
        </w:rPr>
        <w:t>In order to estimate the speed torque characteristic let us suppose that a sinusoidal voltage is impressed on the machine. Recalling that the equivalent circuit is the per-phase representation of the machine, the current drawn by the circuit is given by</w:t>
      </w: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noProof/>
          <w:sz w:val="24"/>
          <w:szCs w:val="24"/>
        </w:rPr>
        <w:drawing>
          <wp:anchor distT="0" distB="0" distL="114300" distR="114300" simplePos="0" relativeHeight="251706368" behindDoc="1" locked="0" layoutInCell="0" allowOverlap="1" wp14:anchorId="283D4C68" wp14:editId="52A8F238">
            <wp:simplePos x="0" y="0"/>
            <wp:positionH relativeFrom="column">
              <wp:posOffset>1932305</wp:posOffset>
            </wp:positionH>
            <wp:positionV relativeFrom="paragraph">
              <wp:posOffset>108585</wp:posOffset>
            </wp:positionV>
            <wp:extent cx="2077085" cy="563880"/>
            <wp:effectExtent l="1905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
                      <a:clrChange>
                        <a:clrFrom>
                          <a:srgbClr val="000000"/>
                        </a:clrFrom>
                        <a:clrTo>
                          <a:srgbClr val="000000">
                            <a:alpha val="0"/>
                          </a:srgbClr>
                        </a:clrTo>
                      </a:clrChange>
                    </a:blip>
                    <a:srcRect/>
                    <a:stretch>
                      <a:fillRect/>
                    </a:stretch>
                  </pic:blipFill>
                  <pic:spPr bwMode="auto">
                    <a:xfrm>
                      <a:off x="0" y="0"/>
                      <a:ext cx="2077085" cy="563880"/>
                    </a:xfrm>
                    <a:prstGeom prst="rect">
                      <a:avLst/>
                    </a:prstGeom>
                    <a:noFill/>
                  </pic:spPr>
                </pic:pic>
              </a:graphicData>
            </a:graphic>
          </wp:anchor>
        </w:drawing>
      </w:r>
      <w:r w:rsidRPr="00A6606D">
        <w:rPr>
          <w:rFonts w:ascii="Times New Roman" w:hAnsi="Times New Roman"/>
          <w:noProof/>
          <w:sz w:val="24"/>
          <w:szCs w:val="24"/>
        </w:rPr>
        <w:drawing>
          <wp:anchor distT="0" distB="0" distL="114300" distR="114300" simplePos="0" relativeHeight="251707392" behindDoc="1" locked="0" layoutInCell="0" allowOverlap="1" wp14:anchorId="36613047" wp14:editId="4985D6C7">
            <wp:simplePos x="0" y="0"/>
            <wp:positionH relativeFrom="column">
              <wp:posOffset>1932305</wp:posOffset>
            </wp:positionH>
            <wp:positionV relativeFrom="paragraph">
              <wp:posOffset>108585</wp:posOffset>
            </wp:positionV>
            <wp:extent cx="2077085" cy="563880"/>
            <wp:effectExtent l="1905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2077085" cy="563880"/>
                    </a:xfrm>
                    <a:prstGeom prst="rect">
                      <a:avLst/>
                    </a:prstGeom>
                    <a:noFill/>
                  </pic:spPr>
                </pic:pic>
              </a:graphicData>
            </a:graphic>
          </wp:anchor>
        </w:drawing>
      </w: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sz w:val="24"/>
          <w:szCs w:val="24"/>
        </w:rPr>
        <w:t>Where, Vs is the phase voltage phasor and Is is the current phasor. The magnetizing current is neglected. Since this current is flowing through R′r/s, the air-gap power is given by</w:t>
      </w: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noProof/>
          <w:sz w:val="24"/>
          <w:szCs w:val="24"/>
        </w:rPr>
        <w:drawing>
          <wp:anchor distT="0" distB="0" distL="114300" distR="114300" simplePos="0" relativeHeight="251708416" behindDoc="1" locked="0" layoutInCell="0" allowOverlap="1" wp14:anchorId="2E8D78F8" wp14:editId="0466926C">
            <wp:simplePos x="0" y="0"/>
            <wp:positionH relativeFrom="column">
              <wp:posOffset>1627505</wp:posOffset>
            </wp:positionH>
            <wp:positionV relativeFrom="paragraph">
              <wp:posOffset>92710</wp:posOffset>
            </wp:positionV>
            <wp:extent cx="2685415" cy="845820"/>
            <wp:effectExtent l="19050" t="0" r="63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8">
                      <a:clrChange>
                        <a:clrFrom>
                          <a:srgbClr val="000000"/>
                        </a:clrFrom>
                        <a:clrTo>
                          <a:srgbClr val="000000">
                            <a:alpha val="0"/>
                          </a:srgbClr>
                        </a:clrTo>
                      </a:clrChange>
                    </a:blip>
                    <a:srcRect/>
                    <a:stretch>
                      <a:fillRect/>
                    </a:stretch>
                  </pic:blipFill>
                  <pic:spPr bwMode="auto">
                    <a:xfrm>
                      <a:off x="0" y="0"/>
                      <a:ext cx="2685415" cy="845820"/>
                    </a:xfrm>
                    <a:prstGeom prst="rect">
                      <a:avLst/>
                    </a:prstGeom>
                    <a:noFill/>
                  </pic:spPr>
                </pic:pic>
              </a:graphicData>
            </a:graphic>
          </wp:anchor>
        </w:drawing>
      </w:r>
      <w:r w:rsidRPr="00A6606D">
        <w:rPr>
          <w:rFonts w:ascii="Times New Roman" w:hAnsi="Times New Roman"/>
          <w:noProof/>
          <w:sz w:val="24"/>
          <w:szCs w:val="24"/>
        </w:rPr>
        <w:drawing>
          <wp:anchor distT="0" distB="0" distL="114300" distR="114300" simplePos="0" relativeHeight="251709440" behindDoc="1" locked="0" layoutInCell="0" allowOverlap="1" wp14:anchorId="6E0BE1EB" wp14:editId="58E6E669">
            <wp:simplePos x="0" y="0"/>
            <wp:positionH relativeFrom="column">
              <wp:posOffset>1627505</wp:posOffset>
            </wp:positionH>
            <wp:positionV relativeFrom="paragraph">
              <wp:posOffset>92710</wp:posOffset>
            </wp:positionV>
            <wp:extent cx="2685415" cy="84582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2685415" cy="845820"/>
                    </a:xfrm>
                    <a:prstGeom prst="rect">
                      <a:avLst/>
                    </a:prstGeom>
                    <a:noFill/>
                  </pic:spPr>
                </pic:pic>
              </a:graphicData>
            </a:graphic>
          </wp:anchor>
        </w:drawing>
      </w: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sz w:val="24"/>
          <w:szCs w:val="24"/>
        </w:rPr>
        <w:t xml:space="preserve">The mechanical power output was shown to be (1−s)Pg (power dissipated in R′r/s). The torque is obtained by dividing this by the shaft speed </w:t>
      </w:r>
      <w:r w:rsidRPr="00A6606D">
        <w:rPr>
          <w:rFonts w:ascii="Times New Roman" w:hAnsi="Times New Roman"/>
          <w:noProof/>
          <w:sz w:val="24"/>
          <w:szCs w:val="24"/>
        </w:rPr>
        <w:drawing>
          <wp:inline distT="0" distB="0" distL="0" distR="0" wp14:anchorId="2D2235AB" wp14:editId="1471ADB3">
            <wp:extent cx="266700" cy="180975"/>
            <wp:effectExtent l="19050" t="0" r="0" b="0"/>
            <wp:docPr id="57"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0"/>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A6606D">
        <w:rPr>
          <w:rFonts w:ascii="Times New Roman" w:hAnsi="Times New Roman"/>
          <w:sz w:val="24"/>
          <w:szCs w:val="24"/>
        </w:rPr>
        <w:t>.Thus we have,</w:t>
      </w: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noProof/>
          <w:sz w:val="24"/>
          <w:szCs w:val="24"/>
        </w:rPr>
        <w:drawing>
          <wp:anchor distT="0" distB="0" distL="114300" distR="114300" simplePos="0" relativeHeight="251710464" behindDoc="1" locked="0" layoutInCell="0" allowOverlap="1" wp14:anchorId="682177ED" wp14:editId="6702BF5F">
            <wp:simplePos x="0" y="0"/>
            <wp:positionH relativeFrom="column">
              <wp:posOffset>1654810</wp:posOffset>
            </wp:positionH>
            <wp:positionV relativeFrom="paragraph">
              <wp:posOffset>92075</wp:posOffset>
            </wp:positionV>
            <wp:extent cx="2630170" cy="393065"/>
            <wp:effectExtent l="19050" t="0" r="0" b="0"/>
            <wp:wrapNone/>
            <wp:docPr id="6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1">
                      <a:clrChange>
                        <a:clrFrom>
                          <a:srgbClr val="000000"/>
                        </a:clrFrom>
                        <a:clrTo>
                          <a:srgbClr val="000000">
                            <a:alpha val="0"/>
                          </a:srgbClr>
                        </a:clrTo>
                      </a:clrChange>
                    </a:blip>
                    <a:srcRect/>
                    <a:stretch>
                      <a:fillRect/>
                    </a:stretch>
                  </pic:blipFill>
                  <pic:spPr bwMode="auto">
                    <a:xfrm>
                      <a:off x="0" y="0"/>
                      <a:ext cx="2630170" cy="393065"/>
                    </a:xfrm>
                    <a:prstGeom prst="rect">
                      <a:avLst/>
                    </a:prstGeom>
                    <a:noFill/>
                  </pic:spPr>
                </pic:pic>
              </a:graphicData>
            </a:graphic>
          </wp:anchor>
        </w:drawing>
      </w:r>
      <w:r w:rsidRPr="00A6606D">
        <w:rPr>
          <w:rFonts w:ascii="Times New Roman" w:hAnsi="Times New Roman"/>
          <w:noProof/>
          <w:sz w:val="24"/>
          <w:szCs w:val="24"/>
        </w:rPr>
        <w:drawing>
          <wp:anchor distT="0" distB="0" distL="114300" distR="114300" simplePos="0" relativeHeight="251711488" behindDoc="1" locked="0" layoutInCell="0" allowOverlap="1" wp14:anchorId="6F749E83" wp14:editId="67F20338">
            <wp:simplePos x="0" y="0"/>
            <wp:positionH relativeFrom="column">
              <wp:posOffset>1654810</wp:posOffset>
            </wp:positionH>
            <wp:positionV relativeFrom="paragraph">
              <wp:posOffset>92075</wp:posOffset>
            </wp:positionV>
            <wp:extent cx="2630170" cy="393065"/>
            <wp:effectExtent l="0" t="0" r="0" b="0"/>
            <wp:wrapNone/>
            <wp:docPr id="6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2630170" cy="393065"/>
                    </a:xfrm>
                    <a:prstGeom prst="rect">
                      <a:avLst/>
                    </a:prstGeom>
                    <a:noFill/>
                  </pic:spPr>
                </pic:pic>
              </a:graphicData>
            </a:graphic>
          </wp:anchor>
        </w:drawing>
      </w: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3536" behindDoc="1" locked="0" layoutInCell="0" allowOverlap="1" wp14:anchorId="4A727075" wp14:editId="23510EAC">
            <wp:simplePos x="0" y="0"/>
            <wp:positionH relativeFrom="column">
              <wp:posOffset>1514475</wp:posOffset>
            </wp:positionH>
            <wp:positionV relativeFrom="paragraph">
              <wp:posOffset>549275</wp:posOffset>
            </wp:positionV>
            <wp:extent cx="2905125" cy="523875"/>
            <wp:effectExtent l="0" t="0" r="0" b="0"/>
            <wp:wrapNone/>
            <wp:docPr id="58"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905125" cy="523875"/>
                    </a:xfrm>
                    <a:prstGeom prst="rect">
                      <a:avLst/>
                    </a:prstGeom>
                    <a:noFill/>
                  </pic:spPr>
                </pic:pic>
              </a:graphicData>
            </a:graphic>
          </wp:anchor>
        </w:drawing>
      </w:r>
      <w:r w:rsidRPr="00A6606D">
        <w:rPr>
          <w:rFonts w:ascii="Times New Roman" w:hAnsi="Times New Roman"/>
          <w:sz w:val="24"/>
          <w:szCs w:val="24"/>
        </w:rPr>
        <w:t xml:space="preserve">where </w:t>
      </w:r>
      <w:r w:rsidRPr="00A6606D">
        <w:rPr>
          <w:rFonts w:ascii="Times New Roman" w:hAnsi="Times New Roman"/>
          <w:noProof/>
          <w:sz w:val="24"/>
          <w:szCs w:val="24"/>
        </w:rPr>
        <w:drawing>
          <wp:inline distT="0" distB="0" distL="0" distR="0" wp14:anchorId="77ACB1F9" wp14:editId="3734A753">
            <wp:extent cx="266700" cy="180975"/>
            <wp:effectExtent l="19050" t="0" r="0" b="0"/>
            <wp:docPr id="4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4"/>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A6606D">
        <w:rPr>
          <w:rFonts w:ascii="Times New Roman" w:hAnsi="Times New Roman"/>
          <w:sz w:val="24"/>
          <w:szCs w:val="24"/>
        </w:rPr>
        <w:t xml:space="preserve"> is the synchronous speed in radians per second and s is the slip. Further, this is the torque produced per phase. Hence the overall torque is given by</w:t>
      </w: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noProof/>
          <w:sz w:val="24"/>
          <w:szCs w:val="24"/>
        </w:rPr>
        <w:drawing>
          <wp:anchor distT="0" distB="0" distL="114300" distR="114300" simplePos="0" relativeHeight="251712512" behindDoc="1" locked="0" layoutInCell="0" allowOverlap="1" wp14:anchorId="7A03FD61" wp14:editId="061C7777">
            <wp:simplePos x="0" y="0"/>
            <wp:positionH relativeFrom="column">
              <wp:posOffset>1513205</wp:posOffset>
            </wp:positionH>
            <wp:positionV relativeFrom="paragraph">
              <wp:posOffset>-57785</wp:posOffset>
            </wp:positionV>
            <wp:extent cx="2906395" cy="521335"/>
            <wp:effectExtent l="19050" t="0" r="8255" b="0"/>
            <wp:wrapNone/>
            <wp:docPr id="6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5">
                      <a:clrChange>
                        <a:clrFrom>
                          <a:srgbClr val="000000"/>
                        </a:clrFrom>
                        <a:clrTo>
                          <a:srgbClr val="000000">
                            <a:alpha val="0"/>
                          </a:srgbClr>
                        </a:clrTo>
                      </a:clrChange>
                    </a:blip>
                    <a:srcRect/>
                    <a:stretch>
                      <a:fillRect/>
                    </a:stretch>
                  </pic:blipFill>
                  <pic:spPr bwMode="auto">
                    <a:xfrm>
                      <a:off x="0" y="0"/>
                      <a:ext cx="2906395" cy="521335"/>
                    </a:xfrm>
                    <a:prstGeom prst="rect">
                      <a:avLst/>
                    </a:prstGeom>
                    <a:noFill/>
                  </pic:spPr>
                </pic:pic>
              </a:graphicData>
            </a:graphic>
          </wp:anchor>
        </w:drawing>
      </w: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p>
    <w:p w:rsidR="00AA65DF" w:rsidRPr="00A6606D" w:rsidRDefault="00AA65DF" w:rsidP="00AA65DF">
      <w:pPr>
        <w:pStyle w:val="ListParagraph"/>
        <w:spacing w:line="360" w:lineRule="auto"/>
        <w:jc w:val="both"/>
        <w:rPr>
          <w:rFonts w:ascii="Times New Roman" w:hAnsi="Times New Roman"/>
          <w:sz w:val="24"/>
          <w:szCs w:val="24"/>
        </w:rPr>
      </w:pPr>
      <w:r w:rsidRPr="00A6606D">
        <w:rPr>
          <w:rFonts w:ascii="Times New Roman" w:hAnsi="Times New Roman"/>
          <w:sz w:val="24"/>
          <w:szCs w:val="24"/>
        </w:rPr>
        <w:t>The torque may be plotted as a function of ‘s’ and is called the torque-slip (or torque- speed, since slip indicates speed) characteristic a very important characteristic of the induction machine.</w:t>
      </w:r>
    </w:p>
    <w:p w:rsidR="00AA65DF" w:rsidRDefault="00AA65DF" w:rsidP="00AA65DF">
      <w:pPr>
        <w:pStyle w:val="ListParagraph"/>
        <w:spacing w:line="360" w:lineRule="auto"/>
        <w:ind w:firstLine="360"/>
        <w:jc w:val="both"/>
        <w:rPr>
          <w:rFonts w:ascii="Times New Roman" w:hAnsi="Times New Roman"/>
          <w:sz w:val="24"/>
          <w:szCs w:val="24"/>
        </w:rPr>
      </w:pPr>
      <w:r w:rsidRPr="00A6606D">
        <w:rPr>
          <w:rFonts w:ascii="Times New Roman" w:hAnsi="Times New Roman"/>
          <w:sz w:val="24"/>
          <w:szCs w:val="24"/>
        </w:rPr>
        <w:t>A typical torque-speed characteristic is shown in Fig: 3.18. This plot corresponds to a 3 kW, 4 pole, and 60 Hz machine. The rated operating speed is 1780 rpm</w:t>
      </w:r>
    </w:p>
    <w:p w:rsidR="00AA65DF" w:rsidRPr="00A6606D" w:rsidRDefault="00AA65DF" w:rsidP="00AA65DF">
      <w:pPr>
        <w:pStyle w:val="ListParagraph"/>
        <w:spacing w:line="360" w:lineRule="auto"/>
        <w:ind w:firstLine="360"/>
        <w:jc w:val="both"/>
        <w:rPr>
          <w:rFonts w:ascii="Times New Roman" w:hAnsi="Times New Roman"/>
          <w:sz w:val="24"/>
          <w:szCs w:val="24"/>
        </w:rPr>
      </w:pPr>
      <w:r w:rsidRPr="00A6606D">
        <w:rPr>
          <w:rFonts w:ascii="Times New Roman" w:hAnsi="Times New Roman"/>
          <w:sz w:val="24"/>
          <w:szCs w:val="24"/>
        </w:rPr>
        <w:t>Further, this curve is obtained by varying slip with the applied voltage being held constant. Coupled with the fact that this is an equivalent circuit valid under steady state, it implies that if this characteristic is to be measured experimentally, we need to look at the torque for a given speed after all transients have died down. One cannot, for example, try to obtain this curve by directly starting the motor with full voltage applied to the terminals and measuring the torque and speed dynamically as it runs up to steady speed.</w:t>
      </w:r>
    </w:p>
    <w:p w:rsidR="00AA65DF" w:rsidRPr="00A6606D" w:rsidRDefault="00AA65DF" w:rsidP="00AA65DF">
      <w:pPr>
        <w:pStyle w:val="ListParagraph"/>
        <w:spacing w:line="360" w:lineRule="auto"/>
        <w:ind w:firstLine="360"/>
        <w:jc w:val="both"/>
        <w:rPr>
          <w:rFonts w:ascii="Times New Roman" w:hAnsi="Times New Roman"/>
          <w:sz w:val="24"/>
          <w:szCs w:val="24"/>
        </w:rPr>
      </w:pPr>
      <w:r w:rsidRPr="00A6606D">
        <w:rPr>
          <w:rFonts w:ascii="Times New Roman" w:hAnsi="Times New Roman"/>
          <w:noProof/>
          <w:sz w:val="24"/>
          <w:szCs w:val="24"/>
        </w:rPr>
        <w:drawing>
          <wp:anchor distT="0" distB="0" distL="114300" distR="114300" simplePos="0" relativeHeight="251714560" behindDoc="1" locked="0" layoutInCell="0" allowOverlap="1" wp14:anchorId="0D1FC236" wp14:editId="166A4B04">
            <wp:simplePos x="0" y="0"/>
            <wp:positionH relativeFrom="column">
              <wp:posOffset>73025</wp:posOffset>
            </wp:positionH>
            <wp:positionV relativeFrom="paragraph">
              <wp:posOffset>720725</wp:posOffset>
            </wp:positionV>
            <wp:extent cx="5795645" cy="2983865"/>
            <wp:effectExtent l="1905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6">
                      <a:clrChange>
                        <a:clrFrom>
                          <a:srgbClr val="000000"/>
                        </a:clrFrom>
                        <a:clrTo>
                          <a:srgbClr val="000000">
                            <a:alpha val="0"/>
                          </a:srgbClr>
                        </a:clrTo>
                      </a:clrChange>
                    </a:blip>
                    <a:srcRect/>
                    <a:stretch>
                      <a:fillRect/>
                    </a:stretch>
                  </pic:blipFill>
                  <pic:spPr bwMode="auto">
                    <a:xfrm>
                      <a:off x="0" y="0"/>
                      <a:ext cx="5795645" cy="2983865"/>
                    </a:xfrm>
                    <a:prstGeom prst="rect">
                      <a:avLst/>
                    </a:prstGeom>
                    <a:noFill/>
                  </pic:spPr>
                </pic:pic>
              </a:graphicData>
            </a:graphic>
          </wp:anchor>
        </w:drawing>
      </w: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5584" behindDoc="1" locked="0" layoutInCell="0" allowOverlap="1" wp14:anchorId="06CC912D" wp14:editId="70EA3214">
            <wp:simplePos x="0" y="0"/>
            <wp:positionH relativeFrom="column">
              <wp:posOffset>422275</wp:posOffset>
            </wp:positionH>
            <wp:positionV relativeFrom="paragraph">
              <wp:posOffset>-349250</wp:posOffset>
            </wp:positionV>
            <wp:extent cx="5791200" cy="2981325"/>
            <wp:effectExtent l="0" t="0" r="0" b="0"/>
            <wp:wrapNone/>
            <wp:docPr id="6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5791200" cy="2981325"/>
                    </a:xfrm>
                    <a:prstGeom prst="rect">
                      <a:avLst/>
                    </a:prstGeom>
                    <a:noFill/>
                  </pic:spPr>
                </pic:pic>
              </a:graphicData>
            </a:graphic>
          </wp:anchor>
        </w:drawing>
      </w: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left="3600" w:firstLine="720"/>
        <w:jc w:val="both"/>
        <w:rPr>
          <w:rFonts w:ascii="Times New Roman" w:hAnsi="Times New Roman"/>
          <w:sz w:val="24"/>
          <w:szCs w:val="24"/>
        </w:rPr>
      </w:pPr>
    </w:p>
    <w:p w:rsidR="00AA65DF" w:rsidRPr="00A6606D" w:rsidRDefault="00AA65DF" w:rsidP="00AA65DF">
      <w:pPr>
        <w:pStyle w:val="ListParagraph"/>
        <w:spacing w:line="360" w:lineRule="auto"/>
        <w:ind w:left="3600" w:firstLine="720"/>
        <w:jc w:val="both"/>
        <w:rPr>
          <w:rFonts w:ascii="Times New Roman" w:hAnsi="Times New Roman"/>
          <w:sz w:val="24"/>
          <w:szCs w:val="24"/>
        </w:rPr>
      </w:pPr>
      <w:r w:rsidRPr="00A6606D">
        <w:rPr>
          <w:rFonts w:ascii="Times New Roman" w:hAnsi="Times New Roman"/>
          <w:sz w:val="24"/>
          <w:szCs w:val="24"/>
        </w:rPr>
        <w:t>Fig: 3.18</w:t>
      </w:r>
    </w:p>
    <w:p w:rsidR="00AA65DF" w:rsidRDefault="00AA65DF" w:rsidP="00AA65DF">
      <w:pPr>
        <w:pStyle w:val="ListParagraph"/>
        <w:spacing w:line="360" w:lineRule="auto"/>
        <w:ind w:firstLine="360"/>
        <w:jc w:val="both"/>
        <w:rPr>
          <w:rFonts w:ascii="Times New Roman" w:hAnsi="Times New Roman"/>
          <w:sz w:val="24"/>
          <w:szCs w:val="24"/>
        </w:rPr>
      </w:pPr>
      <w:r w:rsidRPr="00A6606D">
        <w:rPr>
          <w:rFonts w:ascii="Times New Roman" w:hAnsi="Times New Roman"/>
          <w:sz w:val="24"/>
          <w:szCs w:val="24"/>
        </w:rPr>
        <w:t xml:space="preserve">With respect to the direction of rotation of the air-gap flux, the rotor maybe driven to higher speeds by a prime mover or may also be rotated in the reverse direction. The torque-speed relation for the machine under the entire speed range is called the complete speed-torque characteristic. A typical curve is shown in Fig: 3.19 for a four-pole machine, the synchronous speed being 1500 rpm. Note that negative speeds correspond to slip values </w:t>
      </w:r>
      <w:r w:rsidRPr="00A6606D">
        <w:rPr>
          <w:rFonts w:ascii="Times New Roman" w:hAnsi="Times New Roman"/>
          <w:sz w:val="24"/>
          <w:szCs w:val="24"/>
        </w:rPr>
        <w:lastRenderedPageBreak/>
        <w:t>greater than 1, and speeds greater than 1500 rpm correspond to negative slip. The plot also shows the operating modes of the induction machine in various regions. The slip axis is also shown for convenience.</w:t>
      </w: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6608" behindDoc="1" locked="0" layoutInCell="0" allowOverlap="1" wp14:anchorId="63901516" wp14:editId="2985D585">
            <wp:simplePos x="0" y="0"/>
            <wp:positionH relativeFrom="column">
              <wp:posOffset>209550</wp:posOffset>
            </wp:positionH>
            <wp:positionV relativeFrom="paragraph">
              <wp:posOffset>-266700</wp:posOffset>
            </wp:positionV>
            <wp:extent cx="5819775" cy="2981325"/>
            <wp:effectExtent l="19050" t="0" r="9525" b="0"/>
            <wp:wrapNone/>
            <wp:docPr id="66"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819775" cy="2981325"/>
                    </a:xfrm>
                    <a:prstGeom prst="rect">
                      <a:avLst/>
                    </a:prstGeom>
                    <a:noFill/>
                  </pic:spPr>
                </pic:pic>
              </a:graphicData>
            </a:graphic>
          </wp:anchor>
        </w:drawing>
      </w: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Pr="00D85BD0" w:rsidRDefault="00AA65DF" w:rsidP="00AA65DF">
      <w:pPr>
        <w:pStyle w:val="ListParagraph"/>
        <w:spacing w:line="360" w:lineRule="auto"/>
        <w:ind w:left="3600" w:firstLine="720"/>
        <w:jc w:val="both"/>
        <w:rPr>
          <w:rFonts w:ascii="Times New Roman" w:hAnsi="Times New Roman"/>
          <w:sz w:val="24"/>
          <w:szCs w:val="24"/>
        </w:rPr>
      </w:pPr>
      <w:r w:rsidRPr="00D85BD0">
        <w:rPr>
          <w:rFonts w:ascii="Times New Roman" w:hAnsi="Times New Roman"/>
          <w:sz w:val="24"/>
          <w:szCs w:val="24"/>
        </w:rPr>
        <w:t>Fig: 3.19</w:t>
      </w:r>
    </w:p>
    <w:p w:rsidR="00AA65DF" w:rsidRPr="00D85BD0" w:rsidRDefault="00AA65DF" w:rsidP="00AA65DF">
      <w:pPr>
        <w:pStyle w:val="ListParagraph"/>
        <w:spacing w:line="360" w:lineRule="auto"/>
        <w:ind w:firstLine="360"/>
        <w:jc w:val="both"/>
        <w:rPr>
          <w:rFonts w:ascii="Times New Roman" w:hAnsi="Times New Roman"/>
          <w:sz w:val="24"/>
          <w:szCs w:val="24"/>
        </w:rPr>
      </w:pPr>
    </w:p>
    <w:p w:rsidR="00AA65DF" w:rsidRPr="00D85BD0" w:rsidRDefault="00AA65DF" w:rsidP="00AA65DF">
      <w:pPr>
        <w:pStyle w:val="ListParagraph"/>
        <w:spacing w:line="360" w:lineRule="auto"/>
        <w:ind w:firstLine="360"/>
        <w:jc w:val="both"/>
        <w:rPr>
          <w:rFonts w:ascii="Times New Roman" w:hAnsi="Times New Roman"/>
          <w:sz w:val="24"/>
          <w:szCs w:val="24"/>
        </w:rPr>
      </w:pPr>
      <w:r w:rsidRPr="00D85BD0">
        <w:rPr>
          <w:rFonts w:ascii="Times New Roman" w:hAnsi="Times New Roman"/>
          <w:b/>
          <w:bCs/>
          <w:sz w:val="24"/>
          <w:szCs w:val="24"/>
        </w:rPr>
        <w:t>Effect of Rotor Resistance on Speed Torque Characteristic</w:t>
      </w:r>
    </w:p>
    <w:p w:rsidR="00AA65DF" w:rsidRPr="00D85BD0" w:rsidRDefault="00AA65DF" w:rsidP="00AA65DF">
      <w:pPr>
        <w:pStyle w:val="ListParagraph"/>
        <w:spacing w:line="360" w:lineRule="auto"/>
        <w:ind w:firstLine="360"/>
        <w:jc w:val="both"/>
        <w:rPr>
          <w:rFonts w:ascii="Times New Roman" w:hAnsi="Times New Roman"/>
          <w:sz w:val="24"/>
          <w:szCs w:val="24"/>
        </w:rPr>
      </w:pPr>
      <w:r w:rsidRPr="00D85BD0">
        <w:rPr>
          <w:rFonts w:ascii="Times New Roman" w:hAnsi="Times New Roman"/>
          <w:sz w:val="24"/>
          <w:szCs w:val="24"/>
        </w:rPr>
        <w:t>Restricting ourselves to positive values of slip, we see that the curve has a peak point. This is the maximum torque that the machine can produce, and is called as stalling torque. If the load torque is more than this value, the machine stops rotating or stalls. It occurs at a slip ˆs, which for the machine of Fig: 3.19 is 0.38. At values of slip lower than ˆs, the curve falls steeply down to zero at s = 0. The torque at synchronous speed is therefore zero. At values of slip higher than s = ˆs, the curve falls slowly to a minimum value at s = 1. The torque at s = 1 (speed = 0) is called the starting torque. The value of the stalling torque may be obtained by differentiating the expression for torque with respect to zero and setting it to zero to find the value of ˆs. Using this method, we can write</w:t>
      </w:r>
    </w:p>
    <w:p w:rsidR="00AA65DF" w:rsidRPr="00D85BD0" w:rsidRDefault="00AA65DF" w:rsidP="00AA65DF">
      <w:pPr>
        <w:pStyle w:val="ListParagraph"/>
        <w:spacing w:line="360" w:lineRule="auto"/>
        <w:ind w:firstLine="360"/>
        <w:jc w:val="both"/>
        <w:rPr>
          <w:rFonts w:ascii="Times New Roman" w:hAnsi="Times New Roman"/>
          <w:sz w:val="24"/>
          <w:szCs w:val="24"/>
        </w:rPr>
      </w:pPr>
      <w:r w:rsidRPr="00D85BD0">
        <w:rPr>
          <w:rFonts w:ascii="Times New Roman" w:hAnsi="Times New Roman"/>
          <w:noProof/>
          <w:sz w:val="24"/>
          <w:szCs w:val="24"/>
        </w:rPr>
        <w:drawing>
          <wp:anchor distT="0" distB="0" distL="114300" distR="114300" simplePos="0" relativeHeight="251717632" behindDoc="1" locked="0" layoutInCell="0" allowOverlap="1" wp14:anchorId="0E5D11B5" wp14:editId="237CFDAF">
            <wp:simplePos x="0" y="0"/>
            <wp:positionH relativeFrom="column">
              <wp:posOffset>2023745</wp:posOffset>
            </wp:positionH>
            <wp:positionV relativeFrom="paragraph">
              <wp:posOffset>147955</wp:posOffset>
            </wp:positionV>
            <wp:extent cx="1892935" cy="527050"/>
            <wp:effectExtent l="19050" t="0" r="0" b="0"/>
            <wp:wrapNone/>
            <wp:docPr id="7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9">
                      <a:clrChange>
                        <a:clrFrom>
                          <a:srgbClr val="000000"/>
                        </a:clrFrom>
                        <a:clrTo>
                          <a:srgbClr val="000000">
                            <a:alpha val="0"/>
                          </a:srgbClr>
                        </a:clrTo>
                      </a:clrChange>
                    </a:blip>
                    <a:srcRect/>
                    <a:stretch>
                      <a:fillRect/>
                    </a:stretch>
                  </pic:blipFill>
                  <pic:spPr bwMode="auto">
                    <a:xfrm>
                      <a:off x="0" y="0"/>
                      <a:ext cx="1892935" cy="527050"/>
                    </a:xfrm>
                    <a:prstGeom prst="rect">
                      <a:avLst/>
                    </a:prstGeom>
                    <a:noFill/>
                  </pic:spPr>
                </pic:pic>
              </a:graphicData>
            </a:graphic>
          </wp:anchor>
        </w:drawing>
      </w:r>
      <w:r w:rsidRPr="00D85BD0">
        <w:rPr>
          <w:rFonts w:ascii="Times New Roman" w:hAnsi="Times New Roman"/>
          <w:noProof/>
          <w:sz w:val="24"/>
          <w:szCs w:val="24"/>
        </w:rPr>
        <w:drawing>
          <wp:anchor distT="0" distB="0" distL="114300" distR="114300" simplePos="0" relativeHeight="251718656" behindDoc="1" locked="0" layoutInCell="0" allowOverlap="1" wp14:anchorId="0D1CED82" wp14:editId="29D039EB">
            <wp:simplePos x="0" y="0"/>
            <wp:positionH relativeFrom="column">
              <wp:posOffset>2023745</wp:posOffset>
            </wp:positionH>
            <wp:positionV relativeFrom="paragraph">
              <wp:posOffset>147955</wp:posOffset>
            </wp:positionV>
            <wp:extent cx="1892935" cy="527050"/>
            <wp:effectExtent l="0" t="0" r="0" b="0"/>
            <wp:wrapNone/>
            <wp:docPr id="7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1892935" cy="527050"/>
                    </a:xfrm>
                    <a:prstGeom prst="rect">
                      <a:avLst/>
                    </a:prstGeom>
                    <a:noFill/>
                  </pic:spPr>
                </pic:pic>
              </a:graphicData>
            </a:graphic>
          </wp:anchor>
        </w:drawing>
      </w:r>
    </w:p>
    <w:p w:rsidR="00AA65DF" w:rsidRPr="00D85BD0" w:rsidRDefault="00AA65DF" w:rsidP="00AA65DF">
      <w:pPr>
        <w:pStyle w:val="ListParagraph"/>
        <w:spacing w:line="360" w:lineRule="auto"/>
        <w:ind w:firstLine="360"/>
        <w:jc w:val="both"/>
        <w:rPr>
          <w:rFonts w:ascii="Times New Roman" w:hAnsi="Times New Roman"/>
          <w:sz w:val="24"/>
          <w:szCs w:val="24"/>
        </w:rPr>
      </w:pPr>
    </w:p>
    <w:p w:rsidR="00AA65DF" w:rsidRPr="00D85BD0" w:rsidRDefault="00AA65DF" w:rsidP="00AA65DF">
      <w:pPr>
        <w:pStyle w:val="ListParagraph"/>
        <w:spacing w:line="360" w:lineRule="auto"/>
        <w:ind w:firstLine="360"/>
        <w:jc w:val="both"/>
        <w:rPr>
          <w:rFonts w:ascii="Times New Roman" w:hAnsi="Times New Roman"/>
          <w:sz w:val="24"/>
          <w:szCs w:val="24"/>
        </w:rPr>
      </w:pPr>
    </w:p>
    <w:p w:rsidR="00AA65DF" w:rsidRPr="00D85BD0" w:rsidRDefault="00AA65DF" w:rsidP="00AA65DF">
      <w:pPr>
        <w:pStyle w:val="ListParagraph"/>
        <w:spacing w:line="360" w:lineRule="auto"/>
        <w:ind w:firstLine="36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0704" behindDoc="1" locked="0" layoutInCell="0" allowOverlap="1" wp14:anchorId="344AADDC" wp14:editId="2FFCA152">
            <wp:simplePos x="0" y="0"/>
            <wp:positionH relativeFrom="column">
              <wp:posOffset>1781175</wp:posOffset>
            </wp:positionH>
            <wp:positionV relativeFrom="paragraph">
              <wp:posOffset>408305</wp:posOffset>
            </wp:positionV>
            <wp:extent cx="2381250" cy="4953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2381250" cy="495300"/>
                    </a:xfrm>
                    <a:prstGeom prst="rect">
                      <a:avLst/>
                    </a:prstGeom>
                    <a:noFill/>
                  </pic:spPr>
                </pic:pic>
              </a:graphicData>
            </a:graphic>
          </wp:anchor>
        </w:drawing>
      </w:r>
      <w:r w:rsidRPr="00D85BD0">
        <w:rPr>
          <w:rFonts w:ascii="Times New Roman" w:hAnsi="Times New Roman"/>
          <w:sz w:val="24"/>
          <w:szCs w:val="24"/>
        </w:rPr>
        <w:t>Substituting ˆs into the expression for torque gives us the value of the stalling torque ˆ Te,</w:t>
      </w:r>
    </w:p>
    <w:p w:rsidR="00AA65DF" w:rsidRPr="00D85BD0" w:rsidRDefault="00AA65DF" w:rsidP="00AA65DF">
      <w:pPr>
        <w:pStyle w:val="ListParagraph"/>
        <w:spacing w:line="360" w:lineRule="auto"/>
        <w:ind w:firstLine="360"/>
        <w:jc w:val="both"/>
        <w:rPr>
          <w:rFonts w:ascii="Times New Roman" w:hAnsi="Times New Roman"/>
          <w:sz w:val="24"/>
          <w:szCs w:val="24"/>
        </w:rPr>
      </w:pPr>
      <w:r w:rsidRPr="00D85BD0">
        <w:rPr>
          <w:rFonts w:ascii="Times New Roman" w:hAnsi="Times New Roman"/>
          <w:noProof/>
          <w:sz w:val="24"/>
          <w:szCs w:val="24"/>
        </w:rPr>
        <w:drawing>
          <wp:anchor distT="0" distB="0" distL="114300" distR="114300" simplePos="0" relativeHeight="251719680" behindDoc="1" locked="0" layoutInCell="0" allowOverlap="1" wp14:anchorId="09C59CCF" wp14:editId="7D1D78C1">
            <wp:simplePos x="0" y="0"/>
            <wp:positionH relativeFrom="column">
              <wp:posOffset>1776730</wp:posOffset>
            </wp:positionH>
            <wp:positionV relativeFrom="paragraph">
              <wp:posOffset>147955</wp:posOffset>
            </wp:positionV>
            <wp:extent cx="2385060" cy="499745"/>
            <wp:effectExtent l="1905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2">
                      <a:clrChange>
                        <a:clrFrom>
                          <a:srgbClr val="000000"/>
                        </a:clrFrom>
                        <a:clrTo>
                          <a:srgbClr val="000000">
                            <a:alpha val="0"/>
                          </a:srgbClr>
                        </a:clrTo>
                      </a:clrChange>
                    </a:blip>
                    <a:srcRect/>
                    <a:stretch>
                      <a:fillRect/>
                    </a:stretch>
                  </pic:blipFill>
                  <pic:spPr bwMode="auto">
                    <a:xfrm>
                      <a:off x="0" y="0"/>
                      <a:ext cx="2385060" cy="499745"/>
                    </a:xfrm>
                    <a:prstGeom prst="rect">
                      <a:avLst/>
                    </a:prstGeom>
                    <a:noFill/>
                  </pic:spPr>
                </pic:pic>
              </a:graphicData>
            </a:graphic>
          </wp:anchor>
        </w:drawing>
      </w:r>
    </w:p>
    <w:p w:rsidR="00AA65DF" w:rsidRPr="00D85BD0"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r w:rsidRPr="00D85BD0">
        <w:rPr>
          <w:rFonts w:ascii="Times New Roman" w:hAnsi="Times New Roman"/>
          <w:sz w:val="24"/>
          <w:szCs w:val="24"/>
        </w:rPr>
        <w:t>The negative sign being valid for negative slip</w:t>
      </w:r>
    </w:p>
    <w:p w:rsidR="00AA65DF"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Pr="00A6606D" w:rsidRDefault="00AA65DF" w:rsidP="00AA65DF">
      <w:pPr>
        <w:pStyle w:val="ListParagraph"/>
        <w:spacing w:line="360" w:lineRule="auto"/>
        <w:ind w:firstLine="360"/>
        <w:jc w:val="both"/>
        <w:rPr>
          <w:rFonts w:ascii="Times New Roman" w:hAnsi="Times New Roman"/>
          <w:sz w:val="24"/>
          <w:szCs w:val="24"/>
        </w:rPr>
      </w:pP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Lecture-4</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sz w:val="24"/>
          <w:szCs w:val="24"/>
        </w:rPr>
        <w:t>Double Cage Induction Motor</w:t>
      </w:r>
    </w:p>
    <w:p w:rsidR="00AA65DF" w:rsidRPr="00166663" w:rsidRDefault="00AA65DF" w:rsidP="00AA65DF">
      <w:pPr>
        <w:pStyle w:val="ListParagraph"/>
        <w:spacing w:line="360" w:lineRule="auto"/>
        <w:ind w:firstLine="720"/>
        <w:jc w:val="both"/>
        <w:rPr>
          <w:rFonts w:ascii="Times New Roman" w:hAnsi="Times New Roman"/>
          <w:sz w:val="24"/>
          <w:szCs w:val="24"/>
        </w:rPr>
      </w:pPr>
      <w:r w:rsidRPr="00166663">
        <w:rPr>
          <w:rFonts w:ascii="Times New Roman" w:hAnsi="Times New Roman"/>
          <w:sz w:val="24"/>
          <w:szCs w:val="24"/>
        </w:rPr>
        <w:t>One of the advantages of the slip-ring motor is that resistance may be inserted in the rotor circuit to obtain high starting torque (at low starting current) and then cut out to obtain optimum running conditions. However, such a procedure cannot be adopted for a squirrel cage motor because its cage is permanently short-circuited. In order to provide high starting torque at low starting current, double-cage construction is used.</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i/>
          <w:iCs/>
          <w:sz w:val="24"/>
          <w:szCs w:val="24"/>
        </w:rPr>
        <w:t>Construction</w:t>
      </w:r>
    </w:p>
    <w:p w:rsidR="00AA65DF" w:rsidRPr="00166663" w:rsidRDefault="00AA65DF" w:rsidP="00AA65DF">
      <w:pPr>
        <w:pStyle w:val="ListParagraph"/>
        <w:spacing w:line="360" w:lineRule="auto"/>
        <w:ind w:firstLine="720"/>
        <w:jc w:val="both"/>
        <w:rPr>
          <w:rFonts w:ascii="Times New Roman" w:hAnsi="Times New Roman"/>
          <w:sz w:val="24"/>
          <w:szCs w:val="24"/>
        </w:rPr>
      </w:pPr>
      <w:r w:rsidRPr="00166663">
        <w:rPr>
          <w:rFonts w:ascii="Times New Roman" w:hAnsi="Times New Roman"/>
          <w:sz w:val="24"/>
          <w:szCs w:val="24"/>
        </w:rPr>
        <w:t>As the name suggests, the rotor of this motor has two squirrel-cage windings located one above the other as shown in Fig: 3.38(i).</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i/>
          <w:iCs/>
          <w:sz w:val="24"/>
          <w:szCs w:val="24"/>
        </w:rPr>
        <w:t xml:space="preserve">The outer winding </w:t>
      </w:r>
      <w:r w:rsidRPr="00166663">
        <w:rPr>
          <w:rFonts w:ascii="Times New Roman" w:hAnsi="Times New Roman"/>
          <w:sz w:val="24"/>
          <w:szCs w:val="24"/>
        </w:rPr>
        <w:t>consists of bars of smaller cross-section short- circuited by end rings.</w:t>
      </w:r>
      <w:r w:rsidRPr="00166663">
        <w:rPr>
          <w:rFonts w:ascii="Times New Roman" w:hAnsi="Times New Roman"/>
          <w:b/>
          <w:bCs/>
          <w:i/>
          <w:iCs/>
          <w:sz w:val="24"/>
          <w:szCs w:val="24"/>
        </w:rPr>
        <w:t xml:space="preserve"> </w:t>
      </w:r>
      <w:r w:rsidRPr="00166663">
        <w:rPr>
          <w:rFonts w:ascii="Times New Roman" w:hAnsi="Times New Roman"/>
          <w:sz w:val="24"/>
          <w:szCs w:val="24"/>
        </w:rPr>
        <w:t>Therefore, the resistance of this winding is high. Since the outer winding has relatively open slots and a poorer flux path around its bars [See Fig: 3.38(ii)], it has a low inductance. Thus the resistance of the outer squirrel-cage winding is high and its inductance is low.</w:t>
      </w:r>
    </w:p>
    <w:p w:rsidR="00AA65DF" w:rsidRDefault="00AA65DF" w:rsidP="00AA65DF">
      <w:pPr>
        <w:pStyle w:val="ListParagraph"/>
        <w:spacing w:line="360" w:lineRule="auto"/>
        <w:jc w:val="both"/>
        <w:rPr>
          <w:rFonts w:ascii="Times New Roman" w:hAnsi="Times New Roman"/>
          <w:sz w:val="24"/>
          <w:szCs w:val="24"/>
        </w:rPr>
      </w:pPr>
      <w:r>
        <w:rPr>
          <w:rFonts w:ascii="Times New Roman" w:hAnsi="Times New Roman"/>
          <w:b/>
          <w:bCs/>
          <w:i/>
          <w:iCs/>
          <w:noProof/>
          <w:sz w:val="24"/>
          <w:szCs w:val="24"/>
        </w:rPr>
        <w:drawing>
          <wp:anchor distT="0" distB="0" distL="114300" distR="114300" simplePos="0" relativeHeight="251721728" behindDoc="1" locked="0" layoutInCell="0" allowOverlap="1" wp14:anchorId="6EAE6FDC" wp14:editId="35062C8E">
            <wp:simplePos x="0" y="0"/>
            <wp:positionH relativeFrom="column">
              <wp:posOffset>400050</wp:posOffset>
            </wp:positionH>
            <wp:positionV relativeFrom="paragraph">
              <wp:posOffset>1034415</wp:posOffset>
            </wp:positionV>
            <wp:extent cx="5724525" cy="1647825"/>
            <wp:effectExtent l="0" t="0" r="0" b="0"/>
            <wp:wrapNone/>
            <wp:docPr id="29"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5724525" cy="1647825"/>
                    </a:xfrm>
                    <a:prstGeom prst="rect">
                      <a:avLst/>
                    </a:prstGeom>
                    <a:noFill/>
                  </pic:spPr>
                </pic:pic>
              </a:graphicData>
            </a:graphic>
          </wp:anchor>
        </w:drawing>
      </w:r>
      <w:r w:rsidRPr="00166663">
        <w:rPr>
          <w:rFonts w:ascii="Times New Roman" w:hAnsi="Times New Roman"/>
          <w:b/>
          <w:bCs/>
          <w:i/>
          <w:iCs/>
          <w:sz w:val="24"/>
          <w:szCs w:val="24"/>
        </w:rPr>
        <w:t xml:space="preserve">The inner winding </w:t>
      </w:r>
      <w:r w:rsidRPr="00166663">
        <w:rPr>
          <w:rFonts w:ascii="Times New Roman" w:hAnsi="Times New Roman"/>
          <w:sz w:val="24"/>
          <w:szCs w:val="24"/>
        </w:rPr>
        <w:t>consists of bars of greater cross-section short-circuited by end rings.</w:t>
      </w:r>
      <w:r w:rsidRPr="00166663">
        <w:rPr>
          <w:rFonts w:ascii="Times New Roman" w:hAnsi="Times New Roman"/>
          <w:b/>
          <w:bCs/>
          <w:i/>
          <w:iCs/>
          <w:sz w:val="24"/>
          <w:szCs w:val="24"/>
        </w:rPr>
        <w:t xml:space="preserve"> </w:t>
      </w:r>
      <w:r w:rsidRPr="00166663">
        <w:rPr>
          <w:rFonts w:ascii="Times New Roman" w:hAnsi="Times New Roman"/>
          <w:sz w:val="24"/>
          <w:szCs w:val="24"/>
        </w:rPr>
        <w:t>Therefore, the resistance of this winding is low. Since the bars of the inner winding are thoroughly buried in iron, it has a high inductance [See Fig: 3.38(ii)].Thus the resistance of the inner squirrel cage winding is low and its inductance is high</w:t>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Pr="00166663" w:rsidRDefault="00AA65DF" w:rsidP="00AA65DF">
      <w:pPr>
        <w:pStyle w:val="ListParagraph"/>
        <w:spacing w:line="360" w:lineRule="auto"/>
        <w:ind w:left="3600" w:firstLine="720"/>
        <w:jc w:val="both"/>
        <w:rPr>
          <w:rFonts w:ascii="Times New Roman" w:hAnsi="Times New Roman"/>
          <w:sz w:val="24"/>
          <w:szCs w:val="24"/>
        </w:rPr>
      </w:pPr>
      <w:r w:rsidRPr="00166663">
        <w:rPr>
          <w:rFonts w:ascii="Times New Roman" w:hAnsi="Times New Roman"/>
          <w:sz w:val="24"/>
          <w:szCs w:val="24"/>
        </w:rPr>
        <w:t>Fig: 3.38</w:t>
      </w:r>
    </w:p>
    <w:p w:rsidR="00AA65DF" w:rsidRPr="00166663" w:rsidRDefault="00AA65DF" w:rsidP="00AA65DF">
      <w:pPr>
        <w:pStyle w:val="ListParagraph"/>
        <w:spacing w:line="360" w:lineRule="auto"/>
        <w:jc w:val="both"/>
        <w:rPr>
          <w:rFonts w:ascii="Times New Roman" w:hAnsi="Times New Roman"/>
          <w:sz w:val="24"/>
          <w:szCs w:val="24"/>
        </w:rPr>
      </w:pP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i/>
          <w:iCs/>
          <w:sz w:val="24"/>
          <w:szCs w:val="24"/>
        </w:rPr>
        <w:t>Working</w:t>
      </w:r>
    </w:p>
    <w:p w:rsidR="00AA65DF" w:rsidRPr="00166663" w:rsidRDefault="00AA65DF" w:rsidP="00AA65DF">
      <w:pPr>
        <w:pStyle w:val="ListParagraph"/>
        <w:spacing w:line="360" w:lineRule="auto"/>
        <w:ind w:firstLine="720"/>
        <w:jc w:val="both"/>
        <w:rPr>
          <w:rFonts w:ascii="Times New Roman" w:hAnsi="Times New Roman"/>
          <w:sz w:val="24"/>
          <w:szCs w:val="24"/>
        </w:rPr>
      </w:pPr>
      <w:r w:rsidRPr="00166663">
        <w:rPr>
          <w:rFonts w:ascii="Times New Roman" w:hAnsi="Times New Roman"/>
          <w:sz w:val="24"/>
          <w:szCs w:val="24"/>
        </w:rPr>
        <w:t>When a rotating magnetic field sweeps across the two windings, equal e.m.f.s are induced in each.</w:t>
      </w:r>
    </w:p>
    <w:p w:rsidR="00AA65DF" w:rsidRPr="00166663" w:rsidRDefault="00AA65DF" w:rsidP="00AA65DF">
      <w:pPr>
        <w:pStyle w:val="ListParagraph"/>
        <w:spacing w:line="360" w:lineRule="auto"/>
        <w:jc w:val="both"/>
        <w:rPr>
          <w:rFonts w:ascii="Times New Roman" w:hAnsi="Times New Roman"/>
          <w:sz w:val="24"/>
          <w:szCs w:val="24"/>
        </w:rPr>
      </w:pPr>
    </w:p>
    <w:p w:rsidR="00AA65DF" w:rsidRPr="00166663" w:rsidRDefault="00AA65DF" w:rsidP="00AA65DF">
      <w:pPr>
        <w:pStyle w:val="ListParagraph"/>
        <w:spacing w:line="360" w:lineRule="auto"/>
        <w:jc w:val="both"/>
        <w:rPr>
          <w:rFonts w:ascii="Times New Roman" w:hAnsi="Times New Roman"/>
          <w:sz w:val="24"/>
          <w:szCs w:val="24"/>
        </w:rPr>
      </w:pPr>
    </w:p>
    <w:p w:rsidR="00AA65DF" w:rsidRDefault="00AA65DF" w:rsidP="00FD73E6">
      <w:pPr>
        <w:pStyle w:val="ListParagraph"/>
        <w:numPr>
          <w:ilvl w:val="0"/>
          <w:numId w:val="9"/>
        </w:numPr>
        <w:spacing w:line="360" w:lineRule="auto"/>
        <w:jc w:val="both"/>
        <w:rPr>
          <w:rFonts w:ascii="Times New Roman" w:hAnsi="Times New Roman"/>
          <w:sz w:val="24"/>
          <w:szCs w:val="24"/>
        </w:rPr>
      </w:pPr>
      <w:r w:rsidRPr="00166663">
        <w:rPr>
          <w:rFonts w:ascii="Times New Roman" w:hAnsi="Times New Roman"/>
          <w:sz w:val="24"/>
          <w:szCs w:val="24"/>
        </w:rPr>
        <w:lastRenderedPageBreak/>
        <w:t xml:space="preserve">At starting, the rotor frequency is the same as that of the line (i.e., 50 Hz), making the reactance of the lower winding much higher than that of the upper winding. Because of the high reactance of the lower winding, nearly all the rotor current flows in the high-resistance outer cage winding. This provides the good starting characteristics of a high-resistance cage winding. Thus the outer winding gives high starting torque at low starting current. </w:t>
      </w:r>
    </w:p>
    <w:p w:rsidR="00AA65DF" w:rsidRPr="00166663" w:rsidRDefault="00AA65DF" w:rsidP="00FD73E6">
      <w:pPr>
        <w:pStyle w:val="ListParagraph"/>
        <w:numPr>
          <w:ilvl w:val="0"/>
          <w:numId w:val="9"/>
        </w:numPr>
        <w:spacing w:line="360" w:lineRule="auto"/>
        <w:jc w:val="both"/>
        <w:rPr>
          <w:rFonts w:ascii="Times New Roman" w:hAnsi="Times New Roman"/>
          <w:sz w:val="24"/>
          <w:szCs w:val="24"/>
        </w:rPr>
      </w:pPr>
      <w:r w:rsidRPr="00166663">
        <w:rPr>
          <w:rFonts w:ascii="Times New Roman" w:hAnsi="Times New Roman"/>
          <w:sz w:val="24"/>
          <w:szCs w:val="24"/>
        </w:rPr>
        <w:t>As the motor accelerates, the rotor frequency decreases, thereby lowering the reactance of the inner winding, allowing it to carry a larger proportion of the total rotor current At the normal operating speed of the motor, the rotor frequency is so low (2 to 3 Hz) that nearly all the rotor current flows in the low-resistance inner cage winding. This results in good operating efficiency and speed regulation.</w:t>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2752" behindDoc="1" locked="0" layoutInCell="0" allowOverlap="1" wp14:anchorId="48E81123" wp14:editId="09E6457C">
            <wp:simplePos x="0" y="0"/>
            <wp:positionH relativeFrom="column">
              <wp:posOffset>669925</wp:posOffset>
            </wp:positionH>
            <wp:positionV relativeFrom="paragraph">
              <wp:posOffset>-368300</wp:posOffset>
            </wp:positionV>
            <wp:extent cx="5819775" cy="3143250"/>
            <wp:effectExtent l="19050" t="0" r="952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5819775" cy="3143250"/>
                    </a:xfrm>
                    <a:prstGeom prst="rect">
                      <a:avLst/>
                    </a:prstGeom>
                    <a:noFill/>
                  </pic:spPr>
                </pic:pic>
              </a:graphicData>
            </a:graphic>
          </wp:anchor>
        </w:drawing>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Pr="00166663" w:rsidRDefault="00AA65DF" w:rsidP="00AA65DF">
      <w:pPr>
        <w:pStyle w:val="ListParagraph"/>
        <w:spacing w:line="360" w:lineRule="auto"/>
        <w:ind w:left="3600" w:firstLine="720"/>
        <w:jc w:val="both"/>
        <w:rPr>
          <w:rFonts w:ascii="Times New Roman" w:hAnsi="Times New Roman"/>
          <w:sz w:val="24"/>
          <w:szCs w:val="24"/>
        </w:rPr>
      </w:pPr>
      <w:r w:rsidRPr="00166663">
        <w:rPr>
          <w:rFonts w:ascii="Times New Roman" w:hAnsi="Times New Roman"/>
          <w:sz w:val="24"/>
          <w:szCs w:val="24"/>
        </w:rPr>
        <w:t>Fig: 3.39</w:t>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Fig: 3.39 shows the operating characteristics of double squirrel-cage motor. The starting torque of this motor ranges from 200 to 250 percent of full-load torque with a starting current of 4 to 6 times the full-load value. It is classed as a high-torque, low starting current motor</w:t>
      </w:r>
    </w:p>
    <w:p w:rsidR="00AA65DF" w:rsidRPr="00166663" w:rsidRDefault="00AA65DF" w:rsidP="00AA65DF">
      <w:pPr>
        <w:pStyle w:val="ListParagraph"/>
        <w:spacing w:line="360" w:lineRule="auto"/>
        <w:jc w:val="both"/>
        <w:rPr>
          <w:rFonts w:ascii="Times New Roman" w:hAnsi="Times New Roman"/>
          <w:sz w:val="24"/>
          <w:szCs w:val="24"/>
        </w:rPr>
      </w:pP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Lecture-5</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sz w:val="24"/>
          <w:szCs w:val="24"/>
        </w:rPr>
        <w:t>Cogging and Crawling of Induction Motor</w:t>
      </w:r>
    </w:p>
    <w:p w:rsidR="00AA65DF" w:rsidRPr="00166663" w:rsidRDefault="00AA65DF" w:rsidP="00AA65DF">
      <w:pPr>
        <w:pStyle w:val="ListParagraph"/>
        <w:spacing w:line="360" w:lineRule="auto"/>
        <w:jc w:val="both"/>
        <w:rPr>
          <w:rFonts w:ascii="Times New Roman" w:hAnsi="Times New Roman"/>
          <w:sz w:val="24"/>
          <w:szCs w:val="24"/>
        </w:rPr>
      </w:pP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b/>
          <w:bCs/>
          <w:i/>
          <w:iCs/>
          <w:sz w:val="24"/>
          <w:szCs w:val="24"/>
        </w:rPr>
        <w:t>Crawling of induction motor</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Sometimes, squirrel cage induction motors exhibits a tendency to run at very slow speeds (as low as one-seventh of their synchronous speed). This phenomenon is called as crawling of an induction motor.</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This action is due to the fact that, flux wave produced by a stator winding is not purely sine wave. Instead, it is a complex wave consisting a fundamental wave and odd harmonics like 3rd, 5th, 7th etc. The fundamental wave revolves synchronously at synchronous speed Ns whereas 3rd, 5th, 7th harmonics may rotate in forward or backward direction at Ns/3, Ns/5, Ns/7 speeds respectively. Hence, harmonic torques are also developed in addition with fundamental torque.</w:t>
      </w:r>
    </w:p>
    <w:p w:rsidR="00AA65DF"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3rd harmonics are absent in a balanced 3-phase system. Hence 3rdd harmonics do not produce rotating field and torque. The total motor torque now consist three components as: (i) the fundamental torque with synchronous speed Ns, (ii) 5th harmonic torque with synchronous speed</w:t>
      </w:r>
    </w:p>
    <w:p w:rsidR="00AA65DF" w:rsidRPr="00166663" w:rsidRDefault="00AA65DF" w:rsidP="00AA65DF">
      <w:pPr>
        <w:pStyle w:val="ListParagraph"/>
        <w:spacing w:line="360" w:lineRule="auto"/>
        <w:rPr>
          <w:rFonts w:ascii="Times New Roman" w:hAnsi="Times New Roman"/>
          <w:sz w:val="24"/>
          <w:szCs w:val="24"/>
        </w:rPr>
      </w:pPr>
      <w:r w:rsidRPr="00166663">
        <w:rPr>
          <w:rFonts w:ascii="Times New Roman" w:hAnsi="Times New Roman"/>
          <w:sz w:val="24"/>
          <w:szCs w:val="24"/>
        </w:rPr>
        <w:t>Ns/5, (iv) 7th harmonic torque with synchronous speed Ns/7 (provided that higher harmonics are neglected).</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Now, 5th harmonic currents will have phase difference of</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i/>
          <w:iCs/>
          <w:sz w:val="24"/>
          <w:szCs w:val="24"/>
        </w:rPr>
        <w:t>5 X 120 = 600° =2 X 360 - 120 = -120°.</w:t>
      </w:r>
    </w:p>
    <w:p w:rsidR="00AA65DF" w:rsidRPr="00166663" w:rsidRDefault="00AA65DF" w:rsidP="00AA65DF">
      <w:pPr>
        <w:pStyle w:val="ListParagraph"/>
        <w:spacing w:line="360" w:lineRule="auto"/>
        <w:rPr>
          <w:rFonts w:ascii="Times New Roman" w:hAnsi="Times New Roman"/>
          <w:sz w:val="24"/>
          <w:szCs w:val="24"/>
        </w:rPr>
      </w:pPr>
      <w:r w:rsidRPr="00166663">
        <w:rPr>
          <w:rFonts w:ascii="Times New Roman" w:hAnsi="Times New Roman"/>
          <w:sz w:val="24"/>
          <w:szCs w:val="24"/>
        </w:rPr>
        <w:t>Hence the revolving speed set up will be in reverse direction with speed Ns/5. The small amount of 5th harmonic torque produces breaking action and can be neglected.</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The 7th harmonic currents will have phase difference of</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i/>
          <w:iCs/>
          <w:sz w:val="24"/>
          <w:szCs w:val="24"/>
        </w:rPr>
        <w:t>7 X 120 = 840° = 2 X 360 +120 = + 120°.</w:t>
      </w:r>
    </w:p>
    <w:p w:rsidR="00AA65DF"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Hence they will set up rotating field in forward direction with synchronous speed equal to Ns/7. If we neglect all the higher harmonics, the resultant torque will be equal to sum of fundamental torque and 7th harmonic torque. 7</w:t>
      </w:r>
      <w:r w:rsidRPr="00166663">
        <w:rPr>
          <w:rFonts w:ascii="Times New Roman" w:hAnsi="Times New Roman"/>
          <w:sz w:val="24"/>
          <w:szCs w:val="24"/>
          <w:vertAlign w:val="superscript"/>
        </w:rPr>
        <w:t>th</w:t>
      </w:r>
      <w:r w:rsidRPr="00166663">
        <w:rPr>
          <w:rFonts w:ascii="Times New Roman" w:hAnsi="Times New Roman"/>
          <w:sz w:val="24"/>
          <w:szCs w:val="24"/>
        </w:rPr>
        <w:t xml:space="preserve"> harmonic torque reaches its maximum positive value just before1/7</w:t>
      </w:r>
      <w:r w:rsidRPr="00166663">
        <w:rPr>
          <w:rFonts w:ascii="Times New Roman" w:hAnsi="Times New Roman"/>
          <w:sz w:val="24"/>
          <w:szCs w:val="24"/>
          <w:vertAlign w:val="superscript"/>
        </w:rPr>
        <w:t>th</w:t>
      </w:r>
      <w:r w:rsidRPr="00166663">
        <w:rPr>
          <w:rFonts w:ascii="Times New Roman" w:hAnsi="Times New Roman"/>
          <w:sz w:val="24"/>
          <w:szCs w:val="24"/>
        </w:rPr>
        <w:t xml:space="preserve"> of Ns. If the mechanical load on the shaft involves constant load torque, the torque developed by the motor may fall below this load torque. In this case, motor will not accelerate up to its normal speed, but it will run at a speed which is nearly </w:t>
      </w:r>
      <w:r w:rsidRPr="00166663">
        <w:rPr>
          <w:rFonts w:ascii="Times New Roman" w:hAnsi="Times New Roman"/>
          <w:sz w:val="24"/>
          <w:szCs w:val="24"/>
        </w:rPr>
        <w:lastRenderedPageBreak/>
        <w:t xml:space="preserve">1/7th of its normal speed as shown in Fig: 3.40. </w:t>
      </w:r>
      <w:r w:rsidRPr="00166663">
        <w:rPr>
          <w:rFonts w:ascii="Times New Roman" w:hAnsi="Times New Roman"/>
          <w:i/>
          <w:iCs/>
          <w:sz w:val="24"/>
          <w:szCs w:val="24"/>
        </w:rPr>
        <w:t>This phenomenon is called as crawling of induction motors</w:t>
      </w:r>
      <w:r w:rsidRPr="00166663">
        <w:rPr>
          <w:rFonts w:ascii="Times New Roman" w:hAnsi="Times New Roman"/>
          <w:sz w:val="24"/>
          <w:szCs w:val="24"/>
        </w:rPr>
        <w:t>.</w:t>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1" locked="0" layoutInCell="0" allowOverlap="1" wp14:anchorId="62044A63" wp14:editId="59A69579">
            <wp:simplePos x="0" y="0"/>
            <wp:positionH relativeFrom="column">
              <wp:posOffset>57150</wp:posOffset>
            </wp:positionH>
            <wp:positionV relativeFrom="paragraph">
              <wp:posOffset>-463550</wp:posOffset>
            </wp:positionV>
            <wp:extent cx="4562475" cy="4438650"/>
            <wp:effectExtent l="0" t="0" r="952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4562475" cy="4438650"/>
                    </a:xfrm>
                    <a:prstGeom prst="rect">
                      <a:avLst/>
                    </a:prstGeom>
                    <a:noFill/>
                  </pic:spPr>
                </pic:pic>
              </a:graphicData>
            </a:graphic>
          </wp:anchor>
        </w:drawing>
      </w: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p>
    <w:p w:rsidR="00AA65DF" w:rsidRDefault="00AA65DF" w:rsidP="00AA65DF">
      <w:pPr>
        <w:widowControl w:val="0"/>
        <w:autoSpaceDE w:val="0"/>
        <w:autoSpaceDN w:val="0"/>
        <w:adjustRightInd w:val="0"/>
        <w:spacing w:after="0" w:line="240" w:lineRule="auto"/>
        <w:ind w:left="4160"/>
        <w:rPr>
          <w:rFonts w:ascii="Times New Roman" w:hAnsi="Times New Roman"/>
          <w:sz w:val="24"/>
          <w:szCs w:val="24"/>
        </w:rPr>
      </w:pPr>
      <w:r>
        <w:rPr>
          <w:rFonts w:ascii="Times New Roman" w:hAnsi="Times New Roman"/>
          <w:sz w:val="24"/>
          <w:szCs w:val="24"/>
        </w:rPr>
        <w:t>Fig: 3.40</w:t>
      </w:r>
    </w:p>
    <w:p w:rsidR="00AA65DF" w:rsidRPr="00166663" w:rsidRDefault="00AA65DF" w:rsidP="00AA65DF">
      <w:pPr>
        <w:pStyle w:val="ListParagraph"/>
        <w:spacing w:before="240" w:line="360" w:lineRule="auto"/>
        <w:jc w:val="both"/>
        <w:rPr>
          <w:rFonts w:ascii="Times New Roman" w:hAnsi="Times New Roman"/>
          <w:sz w:val="24"/>
          <w:szCs w:val="24"/>
        </w:rPr>
      </w:pPr>
      <w:r w:rsidRPr="00166663">
        <w:rPr>
          <w:rFonts w:ascii="Times New Roman" w:hAnsi="Times New Roman"/>
          <w:b/>
          <w:bCs/>
          <w:i/>
          <w:iCs/>
          <w:sz w:val="24"/>
          <w:szCs w:val="24"/>
        </w:rPr>
        <w:t>Cogging (Magnetic Locking or Teeth Locking) of induction motor</w:t>
      </w:r>
    </w:p>
    <w:p w:rsidR="00AA65DF" w:rsidRPr="00166663" w:rsidRDefault="00AA65DF" w:rsidP="00AA65DF">
      <w:pPr>
        <w:pStyle w:val="ListParagraph"/>
        <w:spacing w:line="360" w:lineRule="auto"/>
        <w:jc w:val="both"/>
        <w:rPr>
          <w:rFonts w:ascii="Times New Roman" w:hAnsi="Times New Roman"/>
          <w:sz w:val="24"/>
          <w:szCs w:val="24"/>
        </w:rPr>
      </w:pPr>
      <w:r w:rsidRPr="00166663">
        <w:rPr>
          <w:rFonts w:ascii="Times New Roman" w:hAnsi="Times New Roman"/>
          <w:sz w:val="24"/>
          <w:szCs w:val="24"/>
        </w:rPr>
        <w:t>Sometimes, the rotor of a squirrel cage induction motor refuses to start at all, particularly if the supply voltage is low. This happens especially when number of rotor teeth is equal to number of stator teeth, because of magnetic locking between the stator teeth and the rotor teeth. When the rotor teeth and stator teeth face each other, the reluctance of the magnetic path is minimum that is why the rotor tends to remain fixed. This phenomenon is called cogging or magnetic locking of induction motor.</w:t>
      </w:r>
    </w:p>
    <w:p w:rsidR="00AA65DF" w:rsidRPr="00166663" w:rsidRDefault="00AA65DF" w:rsidP="00AA65DF">
      <w:pPr>
        <w:pStyle w:val="ListParagraph"/>
        <w:spacing w:line="360" w:lineRule="auto"/>
        <w:jc w:val="both"/>
        <w:rPr>
          <w:rFonts w:ascii="Times New Roman" w:hAnsi="Times New Roman"/>
          <w:sz w:val="24"/>
          <w:szCs w:val="24"/>
        </w:rPr>
      </w:pP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Pr="00C149F9" w:rsidRDefault="00AA65DF" w:rsidP="00FD73E6">
      <w:pPr>
        <w:numPr>
          <w:ilvl w:val="3"/>
          <w:numId w:val="1"/>
        </w:numPr>
        <w:rPr>
          <w:rFonts w:ascii="Times New Roman" w:hAnsi="Times New Roman"/>
          <w:b/>
          <w:i/>
          <w:sz w:val="28"/>
          <w:szCs w:val="24"/>
        </w:rPr>
      </w:pPr>
      <w:r w:rsidRPr="00C149F9">
        <w:rPr>
          <w:rFonts w:ascii="Times New Roman" w:hAnsi="Times New Roman"/>
          <w:b/>
          <w:i/>
          <w:sz w:val="28"/>
          <w:szCs w:val="24"/>
        </w:rPr>
        <w:lastRenderedPageBreak/>
        <w:t>Lecture-6</w:t>
      </w:r>
    </w:p>
    <w:p w:rsidR="00AA65DF" w:rsidRDefault="00AA65DF" w:rsidP="00AA65DF">
      <w:pPr>
        <w:widowControl w:val="0"/>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b/>
          <w:bCs/>
          <w:sz w:val="24"/>
          <w:szCs w:val="24"/>
        </w:rPr>
        <w:t>Tests to Determine the Equivalent Circuit Parameters</w:t>
      </w:r>
    </w:p>
    <w:p w:rsidR="00AA65DF" w:rsidRDefault="00AA65DF" w:rsidP="00AA65DF">
      <w:pPr>
        <w:widowControl w:val="0"/>
        <w:tabs>
          <w:tab w:val="left" w:pos="1170"/>
        </w:tabs>
        <w:overflowPunct w:val="0"/>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In order to find values for the various elements of the equivalent circuit, tests must be conducted on a particular machine, which is to be represented by the equivalent circuit. In order to do this, we note the following.</w:t>
      </w:r>
    </w:p>
    <w:p w:rsidR="00AA65DF" w:rsidRDefault="00AA65DF" w:rsidP="00FD73E6">
      <w:pPr>
        <w:widowControl w:val="0"/>
        <w:numPr>
          <w:ilvl w:val="3"/>
          <w:numId w:val="3"/>
        </w:numPr>
        <w:tabs>
          <w:tab w:val="left" w:pos="1170"/>
        </w:tabs>
        <w:overflowPunct w:val="0"/>
        <w:autoSpaceDE w:val="0"/>
        <w:autoSpaceDN w:val="0"/>
        <w:adjustRightInd w:val="0"/>
        <w:spacing w:after="0" w:line="360" w:lineRule="auto"/>
        <w:ind w:left="1170"/>
        <w:jc w:val="both"/>
        <w:rPr>
          <w:rFonts w:ascii="Times New Roman" w:hAnsi="Times New Roman"/>
          <w:sz w:val="24"/>
          <w:szCs w:val="24"/>
        </w:rPr>
      </w:pPr>
      <w:r w:rsidRPr="00344C0B">
        <w:rPr>
          <w:rFonts w:ascii="Times New Roman" w:hAnsi="Times New Roman"/>
          <w:sz w:val="23"/>
          <w:szCs w:val="23"/>
        </w:rPr>
        <w:t xml:space="preserve">When the machine is run on no-load, there is very little torque developed by it. In an ideal case where there is no mechanical losses, there is no mechanical power developed at no-load. Recalling the explanations in the section on torque production, the flow of current in the rotor is indicative of the torque that is produced. If no torque is produced, one may conclude that no current would be flowing in the rotor either. The rotor branch acts like an open circuit. This conclusion may also be reached by reasoning that when there is no load, an ideal machine will run up to its synchronous speed where the slip is zero resulting in an infinite impedance in the rotor branch. </w:t>
      </w:r>
    </w:p>
    <w:p w:rsidR="00AA65DF" w:rsidRPr="00344C0B" w:rsidRDefault="00AA65DF" w:rsidP="00FD73E6">
      <w:pPr>
        <w:widowControl w:val="0"/>
        <w:numPr>
          <w:ilvl w:val="3"/>
          <w:numId w:val="3"/>
        </w:numPr>
        <w:tabs>
          <w:tab w:val="left" w:pos="1170"/>
        </w:tabs>
        <w:overflowPunct w:val="0"/>
        <w:autoSpaceDE w:val="0"/>
        <w:autoSpaceDN w:val="0"/>
        <w:adjustRightInd w:val="0"/>
        <w:spacing w:after="0" w:line="360" w:lineRule="auto"/>
        <w:ind w:left="1170"/>
        <w:jc w:val="both"/>
        <w:rPr>
          <w:rFonts w:ascii="Times New Roman" w:hAnsi="Times New Roman"/>
          <w:sz w:val="24"/>
          <w:szCs w:val="24"/>
        </w:rPr>
      </w:pPr>
      <w:r w:rsidRPr="00344C0B">
        <w:rPr>
          <w:rFonts w:ascii="Times New Roman" w:hAnsi="Times New Roman"/>
          <w:sz w:val="23"/>
          <w:szCs w:val="23"/>
        </w:rPr>
        <w:t xml:space="preserve">When the machine is prevented from rotation, and supply is given, the slip remains at unity. The elements representing the magnetizing branch Rm &amp; Xm are high impedances much larger than </w:t>
      </w:r>
      <w:r>
        <w:rPr>
          <w:rFonts w:ascii="Times New Roman" w:hAnsi="Times New Roman"/>
          <w:noProof/>
          <w:sz w:val="24"/>
          <w:szCs w:val="24"/>
        </w:rPr>
        <w:drawing>
          <wp:inline distT="0" distB="0" distL="0" distR="0" wp14:anchorId="66C1372B" wp14:editId="1D6E6243">
            <wp:extent cx="466725" cy="161925"/>
            <wp:effectExtent l="19050" t="0" r="9525" b="0"/>
            <wp:docPr id="3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
                    <a:srcRect/>
                    <a:stretch>
                      <a:fillRect/>
                    </a:stretch>
                  </pic:blipFill>
                  <pic:spPr bwMode="auto">
                    <a:xfrm>
                      <a:off x="0" y="0"/>
                      <a:ext cx="466725" cy="161925"/>
                    </a:xfrm>
                    <a:prstGeom prst="rect">
                      <a:avLst/>
                    </a:prstGeom>
                    <a:noFill/>
                    <a:ln w="9525">
                      <a:noFill/>
                      <a:miter lim="800000"/>
                      <a:headEnd/>
                      <a:tailEnd/>
                    </a:ln>
                  </pic:spPr>
                </pic:pic>
              </a:graphicData>
            </a:graphic>
          </wp:inline>
        </w:drawing>
      </w:r>
      <w:r w:rsidRPr="00344C0B">
        <w:rPr>
          <w:rFonts w:ascii="Times New Roman" w:hAnsi="Times New Roman"/>
          <w:sz w:val="24"/>
          <w:szCs w:val="24"/>
        </w:rPr>
        <w:t xml:space="preserve"> in series. Thus, in the exact equivalent circuit of the induction machine, the magnetizing branch may be neglected.</w:t>
      </w:r>
    </w:p>
    <w:p w:rsidR="00AA65DF" w:rsidRDefault="00AA65DF" w:rsidP="00AA65DF">
      <w:pPr>
        <w:widowControl w:val="0"/>
        <w:overflowPunct w:val="0"/>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4800" behindDoc="1" locked="0" layoutInCell="0" allowOverlap="1" wp14:anchorId="2EBC5E8F" wp14:editId="0B8472F6">
            <wp:simplePos x="0" y="0"/>
            <wp:positionH relativeFrom="column">
              <wp:posOffset>428625</wp:posOffset>
            </wp:positionH>
            <wp:positionV relativeFrom="paragraph">
              <wp:posOffset>510540</wp:posOffset>
            </wp:positionV>
            <wp:extent cx="5724525" cy="149542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5724525" cy="1495425"/>
                    </a:xfrm>
                    <a:prstGeom prst="rect">
                      <a:avLst/>
                    </a:prstGeom>
                    <a:noFill/>
                  </pic:spPr>
                </pic:pic>
              </a:graphicData>
            </a:graphic>
          </wp:anchor>
        </w:drawing>
      </w:r>
      <w:r>
        <w:rPr>
          <w:rFonts w:ascii="Times New Roman" w:hAnsi="Times New Roman"/>
          <w:sz w:val="24"/>
          <w:szCs w:val="24"/>
        </w:rPr>
        <w:t>From these considerations, we may reduce the induction machine equivalent circuit of Fig.3.13 &amp; Fig: 3.15 to those shown in Fig: 3.16.</w:t>
      </w: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jc w:val="both"/>
        <w:rPr>
          <w:rFonts w:ascii="Times New Roman" w:hAnsi="Times New Roman"/>
          <w:sz w:val="24"/>
          <w:szCs w:val="24"/>
        </w:rPr>
      </w:pPr>
    </w:p>
    <w:p w:rsidR="00AA65DF" w:rsidRDefault="00AA65DF" w:rsidP="00AA65DF">
      <w:pPr>
        <w:widowControl w:val="0"/>
        <w:autoSpaceDE w:val="0"/>
        <w:autoSpaceDN w:val="0"/>
        <w:adjustRightInd w:val="0"/>
        <w:spacing w:after="0" w:line="360" w:lineRule="auto"/>
        <w:ind w:left="4240"/>
        <w:jc w:val="both"/>
        <w:rPr>
          <w:rFonts w:ascii="Times New Roman" w:hAnsi="Times New Roman"/>
          <w:sz w:val="24"/>
          <w:szCs w:val="24"/>
        </w:rPr>
      </w:pPr>
      <w:r>
        <w:rPr>
          <w:rFonts w:ascii="Times New Roman" w:hAnsi="Times New Roman"/>
          <w:sz w:val="24"/>
          <w:szCs w:val="24"/>
        </w:rPr>
        <w:t>Fig: 3.16</w:t>
      </w:r>
    </w:p>
    <w:p w:rsidR="00AA65DF" w:rsidRDefault="00AA65DF" w:rsidP="00AA65DF">
      <w:pPr>
        <w:spacing w:line="360" w:lineRule="auto"/>
        <w:ind w:left="720"/>
        <w:jc w:val="both"/>
        <w:rPr>
          <w:rFonts w:ascii="Times New Roman" w:hAnsi="Times New Roman"/>
          <w:sz w:val="24"/>
          <w:szCs w:val="24"/>
        </w:rPr>
      </w:pPr>
      <w:r>
        <w:rPr>
          <w:rFonts w:ascii="Times New Roman" w:hAnsi="Times New Roman"/>
          <w:sz w:val="24"/>
          <w:szCs w:val="24"/>
        </w:rPr>
        <w:t>These two observations and the reduced equivalent circuits are used as the basis for the two most commonly used tests to find out the equivalent circuit parameters — the blocked rotor test and no load test. They are also referred to as the short circuit test and open circuit test respectively in conceptual analogy to the transformer</w:t>
      </w:r>
    </w:p>
    <w:p w:rsidR="00AA65DF" w:rsidRPr="00344C0B" w:rsidRDefault="00AA65DF" w:rsidP="00AA65DF">
      <w:pPr>
        <w:ind w:left="720"/>
        <w:rPr>
          <w:rFonts w:ascii="Times New Roman" w:hAnsi="Times New Roman"/>
          <w:sz w:val="24"/>
          <w:szCs w:val="24"/>
        </w:rPr>
      </w:pPr>
    </w:p>
    <w:p w:rsidR="00AA65DF" w:rsidRDefault="00AA65DF" w:rsidP="00AA65DF">
      <w:pPr>
        <w:pStyle w:val="ListParagraph"/>
        <w:rPr>
          <w:rFonts w:ascii="Times New Roman" w:hAnsi="Times New Roman"/>
          <w:sz w:val="24"/>
          <w:szCs w:val="24"/>
        </w:rPr>
      </w:pP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b/>
          <w:bCs/>
          <w:i/>
          <w:iCs/>
          <w:sz w:val="24"/>
          <w:szCs w:val="24"/>
        </w:rPr>
        <w:t>1.  No-load test</w:t>
      </w: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sz w:val="24"/>
          <w:szCs w:val="24"/>
        </w:rPr>
        <w:t>The behaviour of the machine may be judged from the equivalent circuit of Fig: 3.16 (a). The current drawn by the machine causes a stator-impedance drop and the balance voltage is applied across the magnetizing branch. However, since the magnetizing branch impedance is large, the current drawn is small and hence the stator impedance drop is small compared to the applied voltage (rated value). This drop and the power dissipated in the stator resistance are therefore neglected and the total power drawn is assumed to be consumed entirely as core loss. This can also be seen from the approximate equivalent circuit, the use of which is justified by the foregoing arguments. This test therefore enables us to compute the resistance and inductance of the magnetizing branch in the following manner.</w:t>
      </w: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noProof/>
          <w:sz w:val="24"/>
          <w:szCs w:val="24"/>
        </w:rPr>
        <w:drawing>
          <wp:anchor distT="0" distB="0" distL="114300" distR="114300" simplePos="0" relativeHeight="251725824" behindDoc="1" locked="0" layoutInCell="0" allowOverlap="1" wp14:anchorId="733B0721" wp14:editId="3A8D6CEF">
            <wp:simplePos x="0" y="0"/>
            <wp:positionH relativeFrom="column">
              <wp:posOffset>1024255</wp:posOffset>
            </wp:positionH>
            <wp:positionV relativeFrom="paragraph">
              <wp:posOffset>423545</wp:posOffset>
            </wp:positionV>
            <wp:extent cx="3890645" cy="1402080"/>
            <wp:effectExtent l="1905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8">
                      <a:clrChange>
                        <a:clrFrom>
                          <a:srgbClr val="000000"/>
                        </a:clrFrom>
                        <a:clrTo>
                          <a:srgbClr val="000000">
                            <a:alpha val="0"/>
                          </a:srgbClr>
                        </a:clrTo>
                      </a:clrChange>
                    </a:blip>
                    <a:srcRect/>
                    <a:stretch>
                      <a:fillRect/>
                    </a:stretch>
                  </pic:blipFill>
                  <pic:spPr bwMode="auto">
                    <a:xfrm>
                      <a:off x="0" y="0"/>
                      <a:ext cx="3890645" cy="1402080"/>
                    </a:xfrm>
                    <a:prstGeom prst="rect">
                      <a:avLst/>
                    </a:prstGeom>
                    <a:noFill/>
                  </pic:spPr>
                </pic:pic>
              </a:graphicData>
            </a:graphic>
          </wp:anchor>
        </w:drawing>
      </w:r>
    </w:p>
    <w:p w:rsidR="00AA65DF" w:rsidRPr="00344C0B"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6848" behindDoc="1" locked="0" layoutInCell="0" allowOverlap="1" wp14:anchorId="5E98CEAF" wp14:editId="273E02D1">
            <wp:simplePos x="0" y="0"/>
            <wp:positionH relativeFrom="column">
              <wp:posOffset>762000</wp:posOffset>
            </wp:positionH>
            <wp:positionV relativeFrom="paragraph">
              <wp:posOffset>-158750</wp:posOffset>
            </wp:positionV>
            <wp:extent cx="3886200" cy="108585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3886200" cy="1085850"/>
                    </a:xfrm>
                    <a:prstGeom prst="rect">
                      <a:avLst/>
                    </a:prstGeom>
                    <a:noFill/>
                  </pic:spPr>
                </pic:pic>
              </a:graphicData>
            </a:graphic>
          </wp:anchor>
        </w:drawing>
      </w:r>
    </w:p>
    <w:p w:rsidR="00AA65DF" w:rsidRPr="00344C0B" w:rsidRDefault="00AA65DF" w:rsidP="00AA65DF">
      <w:pPr>
        <w:pStyle w:val="ListParagraph"/>
        <w:spacing w:line="360" w:lineRule="auto"/>
        <w:jc w:val="both"/>
        <w:rPr>
          <w:rFonts w:ascii="Times New Roman" w:hAnsi="Times New Roman"/>
          <w:sz w:val="24"/>
          <w:szCs w:val="24"/>
        </w:rPr>
      </w:pPr>
    </w:p>
    <w:p w:rsidR="00AA65DF" w:rsidRPr="00344C0B" w:rsidRDefault="00AA65DF" w:rsidP="00AA65DF">
      <w:pPr>
        <w:pStyle w:val="ListParagraph"/>
        <w:spacing w:line="360" w:lineRule="auto"/>
        <w:jc w:val="both"/>
        <w:rPr>
          <w:rFonts w:ascii="Times New Roman" w:hAnsi="Times New Roman"/>
          <w:sz w:val="24"/>
          <w:szCs w:val="24"/>
        </w:rPr>
      </w:pPr>
    </w:p>
    <w:p w:rsidR="00AA65DF" w:rsidRDefault="00AA65DF" w:rsidP="00AA65DF">
      <w:pPr>
        <w:pStyle w:val="ListParagraph"/>
        <w:spacing w:line="360" w:lineRule="auto"/>
        <w:jc w:val="both"/>
        <w:rPr>
          <w:rFonts w:ascii="Times New Roman" w:hAnsi="Times New Roman"/>
          <w:sz w:val="24"/>
          <w:szCs w:val="24"/>
        </w:rPr>
      </w:pP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sz w:val="24"/>
          <w:szCs w:val="24"/>
        </w:rPr>
        <w:t>Vs, Is and Ps are measured with appropriate meters. With R m known by above equation, Xm also can be found. The current drawn is at low power factor and hence a suitable wattmeter should be used.</w:t>
      </w: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b/>
          <w:bCs/>
          <w:i/>
          <w:iCs/>
          <w:sz w:val="24"/>
          <w:szCs w:val="24"/>
        </w:rPr>
        <w:t>2.  Blocked-rotor Test</w:t>
      </w:r>
    </w:p>
    <w:p w:rsidR="00AA65DF" w:rsidRPr="00344C0B" w:rsidRDefault="00AA65DF" w:rsidP="00AA65DF">
      <w:pPr>
        <w:pStyle w:val="ListParagraph"/>
        <w:spacing w:line="360" w:lineRule="auto"/>
        <w:jc w:val="both"/>
        <w:rPr>
          <w:rFonts w:ascii="Times New Roman" w:hAnsi="Times New Roman"/>
          <w:sz w:val="24"/>
          <w:szCs w:val="24"/>
        </w:rPr>
      </w:pPr>
      <w:r w:rsidRPr="00344C0B">
        <w:rPr>
          <w:rFonts w:ascii="Times New Roman" w:hAnsi="Times New Roman"/>
          <w:sz w:val="24"/>
          <w:szCs w:val="24"/>
        </w:rPr>
        <w:t>In this test the rotor is prevented from rotation by mechanical means and hence the name. Since there is no rotation, slip of operation is unity, s = 1. The equivalent circuit valid under these conditions is shown in Fig: 3.16 (b). Since the current drawn is decided by the resistance and leakage impedances alone, the magnitude can be very high when rated voltage is applied. Therefore in this test, only small voltages are applied — just enough to cause rated current to flow. While the current magnitude depends on the resistance and the reactance, the power drawn depends on the resistances.</w:t>
      </w:r>
    </w:p>
    <w:p w:rsidR="00AA65DF" w:rsidRDefault="00AA65DF" w:rsidP="00AA65DF">
      <w:pPr>
        <w:pStyle w:val="ListParagraph"/>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7872" behindDoc="1" locked="0" layoutInCell="0" allowOverlap="1" wp14:anchorId="10FECD57" wp14:editId="1A184C0A">
            <wp:simplePos x="0" y="0"/>
            <wp:positionH relativeFrom="column">
              <wp:posOffset>1981200</wp:posOffset>
            </wp:positionH>
            <wp:positionV relativeFrom="paragraph">
              <wp:posOffset>484505</wp:posOffset>
            </wp:positionV>
            <wp:extent cx="2371725" cy="742950"/>
            <wp:effectExtent l="0" t="0" r="0" b="0"/>
            <wp:wrapNone/>
            <wp:docPr id="4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2371725" cy="742950"/>
                    </a:xfrm>
                    <a:prstGeom prst="rect">
                      <a:avLst/>
                    </a:prstGeom>
                    <a:noFill/>
                  </pic:spPr>
                </pic:pic>
              </a:graphicData>
            </a:graphic>
          </wp:anchor>
        </w:drawing>
      </w:r>
      <w:r w:rsidRPr="00344C0B">
        <w:rPr>
          <w:rFonts w:ascii="Times New Roman" w:hAnsi="Times New Roman"/>
          <w:sz w:val="24"/>
          <w:szCs w:val="24"/>
        </w:rPr>
        <w:t>The parameters may then be determined as follows. The source current and power drawn may be written as -</w:t>
      </w:r>
    </w:p>
    <w:p w:rsidR="00AA65DF" w:rsidRDefault="00AA65DF" w:rsidP="00AA65DF">
      <w:pPr>
        <w:pStyle w:val="ListParagraph"/>
        <w:spacing w:line="360" w:lineRule="auto"/>
        <w:jc w:val="both"/>
        <w:rPr>
          <w:rFonts w:ascii="Times New Roman" w:hAnsi="Times New Roman"/>
          <w:sz w:val="24"/>
          <w:szCs w:val="24"/>
        </w:rPr>
      </w:pPr>
    </w:p>
    <w:p w:rsidR="00AA65DF" w:rsidRPr="008C0EBA" w:rsidRDefault="00AA65DF" w:rsidP="00AA65DF">
      <w:pPr>
        <w:pStyle w:val="ListParagraph"/>
        <w:spacing w:line="360" w:lineRule="auto"/>
        <w:jc w:val="both"/>
        <w:rPr>
          <w:rFonts w:ascii="Times New Roman" w:hAnsi="Times New Roman"/>
          <w:sz w:val="24"/>
          <w:szCs w:val="24"/>
        </w:rPr>
      </w:pPr>
      <w:r w:rsidRPr="008C0EBA">
        <w:rPr>
          <w:rFonts w:ascii="Times New Roman" w:hAnsi="Times New Roman"/>
          <w:sz w:val="24"/>
          <w:szCs w:val="24"/>
        </w:rPr>
        <w:lastRenderedPageBreak/>
        <w:t>In the test Vs, Is and Ps are measured with appropriate meters. Above equation enables us to compute (Rs + R′r). Once this is known, (Xs + X′r) may be computed from the above equation.</w:t>
      </w:r>
    </w:p>
    <w:p w:rsidR="00AA65DF" w:rsidRPr="008C0EBA" w:rsidRDefault="00AA65DF" w:rsidP="00AA65DF">
      <w:pPr>
        <w:pStyle w:val="ListParagraph"/>
        <w:spacing w:line="360" w:lineRule="auto"/>
        <w:jc w:val="both"/>
        <w:rPr>
          <w:rFonts w:ascii="Times New Roman" w:hAnsi="Times New Roman"/>
          <w:sz w:val="24"/>
          <w:szCs w:val="24"/>
        </w:rPr>
      </w:pPr>
      <w:r w:rsidRPr="008C0EBA">
        <w:rPr>
          <w:rFonts w:ascii="Times New Roman" w:hAnsi="Times New Roman"/>
          <w:sz w:val="24"/>
          <w:szCs w:val="24"/>
        </w:rPr>
        <w:t>Note that this test only enables us to determine the series combination of the resistance and the reactance only and not the individual values. Generally, the individual values are assumed to be equal; the assumption Rs = R′r, and Xs = X′r suffices for most purposes.</w:t>
      </w:r>
    </w:p>
    <w:p w:rsidR="00AA65DF" w:rsidRPr="008C0EBA" w:rsidRDefault="00AA65DF" w:rsidP="00AA65DF">
      <w:pPr>
        <w:pStyle w:val="ListParagraph"/>
        <w:spacing w:line="360" w:lineRule="auto"/>
        <w:jc w:val="both"/>
        <w:rPr>
          <w:rFonts w:ascii="Times New Roman" w:hAnsi="Times New Roman"/>
          <w:sz w:val="24"/>
          <w:szCs w:val="24"/>
        </w:rPr>
      </w:pPr>
      <w:r w:rsidRPr="008C0EBA">
        <w:rPr>
          <w:rFonts w:ascii="Times New Roman" w:hAnsi="Times New Roman"/>
          <w:sz w:val="24"/>
          <w:szCs w:val="24"/>
        </w:rPr>
        <w:t>In practice, there are differences. If more accurate estimates are required IEEE guidelines may be followed which depend on the size of the machine.</w:t>
      </w:r>
    </w:p>
    <w:p w:rsidR="00AA65DF" w:rsidRDefault="00AA65DF" w:rsidP="00AA65DF">
      <w:pPr>
        <w:pStyle w:val="ListParagraph"/>
        <w:spacing w:line="360" w:lineRule="auto"/>
        <w:jc w:val="both"/>
        <w:rPr>
          <w:rFonts w:ascii="Times New Roman" w:hAnsi="Times New Roman"/>
          <w:sz w:val="24"/>
          <w:szCs w:val="24"/>
        </w:rPr>
      </w:pPr>
      <w:r w:rsidRPr="008C0EBA">
        <w:rPr>
          <w:rFonts w:ascii="Times New Roman" w:hAnsi="Times New Roman"/>
          <w:sz w:val="24"/>
          <w:szCs w:val="24"/>
        </w:rPr>
        <w:t>These two tests determine the equivalent circuit parameters in a ‘Stator-referred’ sense, i.e., the rotor resistance and leakage inductance are not the actual values but what they ’appear to be’ when looked at from the stator. This is sufficient for most purposes as interconnections to the external world are generally done at the stator terminals</w:t>
      </w:r>
    </w:p>
    <w:p w:rsidR="00AA65DF" w:rsidRDefault="00AA65DF" w:rsidP="00FD73E6">
      <w:pPr>
        <w:pStyle w:val="ListParagraph"/>
        <w:numPr>
          <w:ilvl w:val="3"/>
          <w:numId w:val="1"/>
        </w:numPr>
        <w:spacing w:line="360" w:lineRule="auto"/>
        <w:jc w:val="both"/>
        <w:rPr>
          <w:rFonts w:ascii="Times New Roman" w:hAnsi="Times New Roman"/>
          <w:b/>
          <w:i/>
          <w:sz w:val="28"/>
          <w:szCs w:val="24"/>
        </w:rPr>
      </w:pPr>
      <w:r>
        <w:rPr>
          <w:rFonts w:ascii="Times New Roman" w:hAnsi="Times New Roman"/>
          <w:b/>
          <w:i/>
          <w:sz w:val="28"/>
          <w:szCs w:val="24"/>
        </w:rPr>
        <w:br w:type="page"/>
      </w:r>
      <w:r w:rsidRPr="00C149F9">
        <w:rPr>
          <w:rFonts w:ascii="Times New Roman" w:hAnsi="Times New Roman"/>
          <w:b/>
          <w:i/>
          <w:sz w:val="28"/>
          <w:szCs w:val="24"/>
        </w:rPr>
        <w:lastRenderedPageBreak/>
        <w:t>Lecture-7</w:t>
      </w:r>
    </w:p>
    <w:p w:rsidR="00AA65DF" w:rsidRPr="00053235" w:rsidRDefault="00AA65DF" w:rsidP="00AA65DF">
      <w:pPr>
        <w:spacing w:line="360" w:lineRule="auto"/>
        <w:ind w:left="1080"/>
        <w:jc w:val="both"/>
        <w:rPr>
          <w:rFonts w:ascii="Times New Roman" w:hAnsi="Times New Roman"/>
          <w:sz w:val="24"/>
          <w:szCs w:val="24"/>
        </w:rPr>
      </w:pPr>
      <w:r w:rsidRPr="00053235">
        <w:rPr>
          <w:rFonts w:ascii="Times New Roman" w:hAnsi="Times New Roman"/>
          <w:b/>
          <w:bCs/>
          <w:sz w:val="24"/>
          <w:szCs w:val="24"/>
        </w:rPr>
        <w:t>Construction of Circle Diagram</w:t>
      </w:r>
    </w:p>
    <w:p w:rsidR="00AA65DF" w:rsidRPr="00053235" w:rsidRDefault="00AA65DF" w:rsidP="00AA65DF">
      <w:pPr>
        <w:spacing w:line="360" w:lineRule="auto"/>
        <w:ind w:left="1080"/>
        <w:jc w:val="both"/>
        <w:rPr>
          <w:rFonts w:ascii="Times New Roman" w:hAnsi="Times New Roman"/>
          <w:sz w:val="24"/>
          <w:szCs w:val="24"/>
        </w:rPr>
      </w:pPr>
      <w:r w:rsidRPr="00053235">
        <w:rPr>
          <w:rFonts w:ascii="Times New Roman" w:hAnsi="Times New Roman"/>
          <w:sz w:val="24"/>
          <w:szCs w:val="24"/>
        </w:rPr>
        <w:t>Conduct No load test and blocked rotor test on the induction motor and find out the per phase</w:t>
      </w:r>
    </w:p>
    <w:p w:rsidR="00AA65DF" w:rsidRPr="00053235" w:rsidRDefault="00AA65DF" w:rsidP="00AA65DF">
      <w:pPr>
        <w:spacing w:line="360" w:lineRule="auto"/>
        <w:ind w:left="1080"/>
        <w:jc w:val="both"/>
        <w:rPr>
          <w:rFonts w:ascii="Times New Roman" w:hAnsi="Times New Roman"/>
          <w:sz w:val="24"/>
          <w:szCs w:val="24"/>
        </w:rPr>
      </w:pPr>
      <w:r w:rsidRPr="00053235">
        <w:rPr>
          <w:rFonts w:ascii="Times New Roman" w:hAnsi="Times New Roman"/>
          <w:sz w:val="24"/>
          <w:szCs w:val="24"/>
        </w:rPr>
        <w:t>values of no load current I0, short circuit current ISC and the corresponding phase angles Φ0 and ΦSC. Also find short circuit current ISN corresponding to normal supply voltage. With this data, the circle diagram can be drawn as follows see Fig: 3.17.</w:t>
      </w:r>
    </w:p>
    <w:p w:rsidR="00AA65DF" w:rsidRPr="00053235" w:rsidRDefault="00AA65DF" w:rsidP="00FD73E6">
      <w:pPr>
        <w:numPr>
          <w:ilvl w:val="0"/>
          <w:numId w:val="6"/>
        </w:numPr>
        <w:tabs>
          <w:tab w:val="num" w:pos="257"/>
        </w:tabs>
        <w:spacing w:line="360" w:lineRule="auto"/>
        <w:jc w:val="both"/>
        <w:rPr>
          <w:rFonts w:ascii="Times New Roman" w:hAnsi="Times New Roman"/>
          <w:sz w:val="24"/>
          <w:szCs w:val="24"/>
        </w:rPr>
      </w:pPr>
      <w:r w:rsidRPr="00053235">
        <w:rPr>
          <w:rFonts w:ascii="Times New Roman" w:hAnsi="Times New Roman"/>
          <w:sz w:val="24"/>
          <w:szCs w:val="24"/>
        </w:rPr>
        <w:t xml:space="preserve">With suitable scale, draw vector OA with length corresponding to I0 at an angle Φ0 from the vertical axis. Draw a horizontal line AB. </w:t>
      </w:r>
    </w:p>
    <w:p w:rsidR="00AA65DF" w:rsidRPr="00053235" w:rsidRDefault="00AA65DF" w:rsidP="00FD73E6">
      <w:pPr>
        <w:numPr>
          <w:ilvl w:val="0"/>
          <w:numId w:val="6"/>
        </w:numPr>
        <w:tabs>
          <w:tab w:val="num" w:pos="240"/>
        </w:tabs>
        <w:spacing w:line="360" w:lineRule="auto"/>
        <w:jc w:val="both"/>
        <w:rPr>
          <w:rFonts w:ascii="Times New Roman" w:hAnsi="Times New Roman"/>
          <w:sz w:val="24"/>
          <w:szCs w:val="24"/>
        </w:rPr>
      </w:pPr>
      <w:r w:rsidRPr="00053235">
        <w:rPr>
          <w:rFonts w:ascii="Times New Roman" w:hAnsi="Times New Roman"/>
          <w:sz w:val="24"/>
          <w:szCs w:val="24"/>
        </w:rPr>
        <w:t xml:space="preserve">Draw OS equal to ISN at an angle ΦSC and join AS. </w:t>
      </w:r>
    </w:p>
    <w:p w:rsidR="00AA65DF" w:rsidRPr="00053235" w:rsidRDefault="00AA65DF" w:rsidP="00FD73E6">
      <w:pPr>
        <w:numPr>
          <w:ilvl w:val="0"/>
          <w:numId w:val="6"/>
        </w:numPr>
        <w:tabs>
          <w:tab w:val="num" w:pos="240"/>
        </w:tabs>
        <w:spacing w:line="360" w:lineRule="auto"/>
        <w:jc w:val="both"/>
        <w:rPr>
          <w:rFonts w:ascii="Times New Roman" w:hAnsi="Times New Roman"/>
          <w:sz w:val="24"/>
          <w:szCs w:val="24"/>
        </w:rPr>
      </w:pPr>
      <w:r w:rsidRPr="00053235">
        <w:rPr>
          <w:rFonts w:ascii="Times New Roman" w:hAnsi="Times New Roman"/>
          <w:sz w:val="24"/>
          <w:szCs w:val="24"/>
        </w:rPr>
        <w:t xml:space="preserve">Draw the perpendicular bisector to AS to meet the horizontal line AB at C. </w:t>
      </w:r>
    </w:p>
    <w:p w:rsidR="00AA65DF" w:rsidRPr="00053235" w:rsidRDefault="00AA65DF" w:rsidP="00FD73E6">
      <w:pPr>
        <w:numPr>
          <w:ilvl w:val="0"/>
          <w:numId w:val="6"/>
        </w:numPr>
        <w:tabs>
          <w:tab w:val="num" w:pos="228"/>
        </w:tabs>
        <w:spacing w:line="360" w:lineRule="auto"/>
        <w:jc w:val="both"/>
        <w:rPr>
          <w:rFonts w:ascii="Times New Roman" w:hAnsi="Times New Roman"/>
          <w:sz w:val="24"/>
          <w:szCs w:val="24"/>
        </w:rPr>
      </w:pPr>
      <w:r w:rsidRPr="00053235">
        <w:rPr>
          <w:rFonts w:ascii="Times New Roman" w:hAnsi="Times New Roman"/>
          <w:sz w:val="24"/>
          <w:szCs w:val="24"/>
        </w:rPr>
        <w:t xml:space="preserve">With C as centre, draw a portion of circle passing through A and S. This forms the circle diagram which is the locus of the input current. </w:t>
      </w:r>
    </w:p>
    <w:p w:rsidR="00AA65DF" w:rsidRPr="00053235" w:rsidRDefault="00AA65DF" w:rsidP="00FD73E6">
      <w:pPr>
        <w:numPr>
          <w:ilvl w:val="0"/>
          <w:numId w:val="6"/>
        </w:numPr>
        <w:tabs>
          <w:tab w:val="num" w:pos="240"/>
        </w:tabs>
        <w:spacing w:line="360" w:lineRule="auto"/>
        <w:jc w:val="both"/>
        <w:rPr>
          <w:rFonts w:ascii="Times New Roman" w:hAnsi="Times New Roman"/>
          <w:sz w:val="24"/>
          <w:szCs w:val="24"/>
        </w:rPr>
      </w:pPr>
      <w:r w:rsidRPr="00053235">
        <w:rPr>
          <w:rFonts w:ascii="Times New Roman" w:hAnsi="Times New Roman"/>
          <w:sz w:val="24"/>
          <w:szCs w:val="24"/>
        </w:rPr>
        <w:t xml:space="preserve">From point S, draw a vertical line SL to meet the line AB. </w:t>
      </w:r>
    </w:p>
    <w:p w:rsidR="00AA65DF" w:rsidRPr="00053235" w:rsidRDefault="00AA65DF" w:rsidP="00FD73E6">
      <w:pPr>
        <w:numPr>
          <w:ilvl w:val="0"/>
          <w:numId w:val="6"/>
        </w:numPr>
        <w:tabs>
          <w:tab w:val="num" w:pos="240"/>
        </w:tabs>
        <w:spacing w:line="360" w:lineRule="auto"/>
        <w:jc w:val="both"/>
        <w:rPr>
          <w:rFonts w:ascii="Times New Roman" w:hAnsi="Times New Roman"/>
          <w:sz w:val="24"/>
          <w:szCs w:val="24"/>
        </w:rPr>
      </w:pPr>
      <w:r w:rsidRPr="00053235">
        <w:rPr>
          <w:rFonts w:ascii="Times New Roman" w:hAnsi="Times New Roman"/>
          <w:sz w:val="24"/>
          <w:szCs w:val="24"/>
        </w:rPr>
        <w:t xml:space="preserve">Divide SL at point K so that SK : KL = rotor resistance : stator resistance. </w:t>
      </w:r>
    </w:p>
    <w:p w:rsidR="00AA65DF" w:rsidRPr="00053235" w:rsidRDefault="00AA65DF" w:rsidP="00FD73E6">
      <w:pPr>
        <w:numPr>
          <w:ilvl w:val="0"/>
          <w:numId w:val="6"/>
        </w:numPr>
        <w:tabs>
          <w:tab w:val="num" w:pos="247"/>
        </w:tabs>
        <w:spacing w:line="360" w:lineRule="auto"/>
        <w:jc w:val="both"/>
        <w:rPr>
          <w:rFonts w:ascii="Times New Roman" w:hAnsi="Times New Roman"/>
          <w:sz w:val="24"/>
          <w:szCs w:val="24"/>
        </w:rPr>
      </w:pPr>
      <w:r w:rsidRPr="00053235">
        <w:rPr>
          <w:rFonts w:ascii="Times New Roman" w:hAnsi="Times New Roman"/>
          <w:sz w:val="24"/>
          <w:szCs w:val="24"/>
        </w:rPr>
        <w:t xml:space="preserve">For a given operating point P, draw a vertical line PEFGD as shown. then PE = output power, EF = rotor copper loss, FG = stator copper loss, GD = constant loss (iron loss + mechanical loss) </w:t>
      </w:r>
    </w:p>
    <w:p w:rsidR="00AA65DF" w:rsidRDefault="00AA65DF" w:rsidP="00AA65DF">
      <w:pPr>
        <w:spacing w:line="360" w:lineRule="auto"/>
        <w:ind w:left="1080"/>
        <w:jc w:val="both"/>
        <w:rPr>
          <w:rFonts w:ascii="Times New Roman" w:hAnsi="Times New Roman"/>
          <w:sz w:val="24"/>
          <w:szCs w:val="24"/>
        </w:rPr>
      </w:pPr>
      <w:r w:rsidRPr="00053235">
        <w:rPr>
          <w:rFonts w:ascii="Times New Roman" w:hAnsi="Times New Roman"/>
          <w:sz w:val="24"/>
          <w:szCs w:val="24"/>
        </w:rPr>
        <w:t>To find the operating points corresponding to maximum power and maximum torque, draw tangents to the circle diagram parallel to the output line and torque line respectively. The points at which these tangents touch the circle are respectively the maximum power point and maximum torque point</w:t>
      </w:r>
    </w:p>
    <w:p w:rsidR="00AA65DF" w:rsidRDefault="00AA65DF" w:rsidP="00AA65DF">
      <w:pPr>
        <w:spacing w:line="360" w:lineRule="auto"/>
        <w:jc w:val="both"/>
        <w:rPr>
          <w:rFonts w:ascii="Times New Roman" w:hAnsi="Times New Roman"/>
          <w:sz w:val="24"/>
          <w:szCs w:val="24"/>
        </w:rPr>
      </w:pPr>
      <w:r>
        <w:rPr>
          <w:rFonts w:ascii="Times New Roman" w:hAnsi="Times New Roman"/>
          <w:sz w:val="24"/>
          <w:szCs w:val="24"/>
        </w:rPr>
        <w:tab/>
      </w:r>
    </w:p>
    <w:p w:rsidR="00AA65DF" w:rsidRDefault="00AA65DF" w:rsidP="00AA65DF">
      <w:pPr>
        <w:spacing w:line="360" w:lineRule="auto"/>
        <w:jc w:val="both"/>
        <w:rPr>
          <w:rFonts w:ascii="Times New Roman" w:hAnsi="Times New Roman"/>
          <w:sz w:val="24"/>
          <w:szCs w:val="24"/>
        </w:rPr>
      </w:pPr>
    </w:p>
    <w:p w:rsidR="00AA65DF" w:rsidRDefault="00AA65DF" w:rsidP="00AA65DF">
      <w:pPr>
        <w:spacing w:line="360" w:lineRule="auto"/>
        <w:jc w:val="both"/>
        <w:rPr>
          <w:rFonts w:ascii="Times New Roman" w:hAnsi="Times New Roman"/>
          <w:sz w:val="24"/>
          <w:szCs w:val="24"/>
        </w:rPr>
      </w:pPr>
    </w:p>
    <w:p w:rsidR="00AA65DF" w:rsidRDefault="00AA65DF" w:rsidP="00AA65DF">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8896" behindDoc="1" locked="0" layoutInCell="0" allowOverlap="1" wp14:anchorId="3129CF69" wp14:editId="2C06B654">
            <wp:simplePos x="0" y="0"/>
            <wp:positionH relativeFrom="column">
              <wp:posOffset>419100</wp:posOffset>
            </wp:positionH>
            <wp:positionV relativeFrom="paragraph">
              <wp:posOffset>-238125</wp:posOffset>
            </wp:positionV>
            <wp:extent cx="5133975" cy="2838450"/>
            <wp:effectExtent l="0" t="0" r="0" b="0"/>
            <wp:wrapNone/>
            <wp:docPr id="6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5133975" cy="2838450"/>
                    </a:xfrm>
                    <a:prstGeom prst="rect">
                      <a:avLst/>
                    </a:prstGeom>
                    <a:noFill/>
                  </pic:spPr>
                </pic:pic>
              </a:graphicData>
            </a:graphic>
          </wp:anchor>
        </w:drawing>
      </w:r>
      <w:r>
        <w:rPr>
          <w:rFonts w:ascii="Times New Roman" w:hAnsi="Times New Roman"/>
          <w:sz w:val="24"/>
          <w:szCs w:val="24"/>
        </w:rPr>
        <w:tab/>
      </w:r>
    </w:p>
    <w:p w:rsidR="00AA65DF" w:rsidRDefault="00AA65DF" w:rsidP="00AA65DF">
      <w:pPr>
        <w:spacing w:line="360" w:lineRule="auto"/>
        <w:ind w:left="1080"/>
        <w:jc w:val="both"/>
        <w:rPr>
          <w:rFonts w:ascii="Times New Roman" w:hAnsi="Times New Roman"/>
          <w:sz w:val="24"/>
          <w:szCs w:val="24"/>
        </w:rPr>
      </w:pPr>
    </w:p>
    <w:p w:rsidR="00AA65DF" w:rsidRDefault="00AA65DF" w:rsidP="00AA65DF">
      <w:pPr>
        <w:spacing w:line="360" w:lineRule="auto"/>
        <w:ind w:left="1080"/>
        <w:jc w:val="both"/>
        <w:rPr>
          <w:rFonts w:ascii="Times New Roman" w:hAnsi="Times New Roman"/>
          <w:sz w:val="24"/>
          <w:szCs w:val="24"/>
        </w:rPr>
      </w:pPr>
    </w:p>
    <w:p w:rsidR="00AA65DF" w:rsidRDefault="00AA65DF" w:rsidP="00AA65DF">
      <w:pPr>
        <w:spacing w:line="360" w:lineRule="auto"/>
        <w:ind w:left="1080"/>
        <w:jc w:val="both"/>
        <w:rPr>
          <w:rFonts w:ascii="Times New Roman" w:hAnsi="Times New Roman"/>
          <w:sz w:val="24"/>
          <w:szCs w:val="24"/>
        </w:rPr>
      </w:pPr>
    </w:p>
    <w:p w:rsidR="00AA65DF" w:rsidRDefault="00AA65DF" w:rsidP="00AA65DF">
      <w:pPr>
        <w:spacing w:line="360" w:lineRule="auto"/>
        <w:ind w:left="1080"/>
        <w:jc w:val="both"/>
        <w:rPr>
          <w:rFonts w:ascii="Times New Roman" w:hAnsi="Times New Roman"/>
          <w:sz w:val="24"/>
          <w:szCs w:val="24"/>
        </w:rPr>
      </w:pPr>
    </w:p>
    <w:p w:rsidR="00AA65DF" w:rsidRDefault="00AA65DF" w:rsidP="00AA65DF">
      <w:pPr>
        <w:spacing w:line="360" w:lineRule="auto"/>
        <w:ind w:left="1080"/>
        <w:jc w:val="both"/>
        <w:rPr>
          <w:rFonts w:ascii="Times New Roman" w:hAnsi="Times New Roman"/>
          <w:sz w:val="24"/>
          <w:szCs w:val="24"/>
        </w:rPr>
      </w:pPr>
    </w:p>
    <w:p w:rsidR="00AA65DF" w:rsidRDefault="00AA65DF" w:rsidP="00AA65DF">
      <w:pPr>
        <w:spacing w:line="360" w:lineRule="auto"/>
        <w:ind w:left="1080"/>
        <w:jc w:val="both"/>
        <w:rPr>
          <w:rFonts w:ascii="Times New Roman" w:hAnsi="Times New Roman"/>
          <w:sz w:val="24"/>
          <w:szCs w:val="24"/>
        </w:rPr>
      </w:pPr>
    </w:p>
    <w:p w:rsidR="00AA65DF" w:rsidRPr="00053235" w:rsidRDefault="00AA65DF" w:rsidP="00AA65DF">
      <w:pPr>
        <w:spacing w:line="360" w:lineRule="auto"/>
        <w:ind w:left="2520" w:firstLine="360"/>
        <w:jc w:val="both"/>
        <w:rPr>
          <w:rFonts w:ascii="Times New Roman" w:hAnsi="Times New Roman"/>
          <w:sz w:val="24"/>
          <w:szCs w:val="24"/>
        </w:rPr>
      </w:pPr>
      <w:r w:rsidRPr="00053235">
        <w:rPr>
          <w:rFonts w:ascii="Times New Roman" w:hAnsi="Times New Roman"/>
          <w:sz w:val="24"/>
          <w:szCs w:val="24"/>
        </w:rPr>
        <w:t>Fig: 3.17 Construction of Circle Diagram</w:t>
      </w:r>
    </w:p>
    <w:p w:rsidR="00AA65DF" w:rsidRPr="00053235" w:rsidRDefault="00AA65DF" w:rsidP="00AA65DF">
      <w:pPr>
        <w:spacing w:line="360" w:lineRule="auto"/>
        <w:ind w:left="1080"/>
        <w:jc w:val="both"/>
        <w:rPr>
          <w:rFonts w:ascii="Times New Roman" w:hAnsi="Times New Roman"/>
          <w:sz w:val="24"/>
          <w:szCs w:val="24"/>
        </w:rPr>
      </w:pPr>
      <w:r w:rsidRPr="00053235">
        <w:rPr>
          <w:rFonts w:ascii="Times New Roman" w:hAnsi="Times New Roman"/>
          <w:i/>
          <w:iCs/>
          <w:sz w:val="24"/>
          <w:szCs w:val="24"/>
        </w:rPr>
        <w:t>Efficiency line</w:t>
      </w:r>
    </w:p>
    <w:p w:rsidR="00AA65DF" w:rsidRDefault="00AA65DF" w:rsidP="00FD73E6">
      <w:pPr>
        <w:pStyle w:val="ListParagraph"/>
        <w:numPr>
          <w:ilvl w:val="1"/>
          <w:numId w:val="19"/>
        </w:numPr>
        <w:spacing w:line="360" w:lineRule="auto"/>
        <w:jc w:val="both"/>
        <w:rPr>
          <w:rFonts w:ascii="Times New Roman" w:hAnsi="Times New Roman"/>
          <w:sz w:val="24"/>
          <w:szCs w:val="24"/>
        </w:rPr>
      </w:pPr>
      <w:r w:rsidRPr="00053235">
        <w:rPr>
          <w:rFonts w:ascii="Times New Roman" w:hAnsi="Times New Roman"/>
          <w:sz w:val="24"/>
          <w:szCs w:val="24"/>
        </w:rPr>
        <w:t xml:space="preserve">The output line AS is extended backwards to meet the X-axis at O′. </w:t>
      </w:r>
    </w:p>
    <w:p w:rsidR="00AA65DF" w:rsidRDefault="00AA65DF" w:rsidP="00FD73E6">
      <w:pPr>
        <w:pStyle w:val="ListParagraph"/>
        <w:numPr>
          <w:ilvl w:val="1"/>
          <w:numId w:val="19"/>
        </w:numPr>
        <w:spacing w:line="360" w:lineRule="auto"/>
        <w:jc w:val="both"/>
        <w:rPr>
          <w:rFonts w:ascii="Times New Roman" w:hAnsi="Times New Roman"/>
          <w:sz w:val="24"/>
          <w:szCs w:val="24"/>
        </w:rPr>
      </w:pPr>
      <w:r w:rsidRPr="00053235">
        <w:rPr>
          <w:rFonts w:ascii="Times New Roman" w:hAnsi="Times New Roman"/>
          <w:sz w:val="24"/>
          <w:szCs w:val="24"/>
        </w:rPr>
        <w:t xml:space="preserve">From any convenient point on the extended output line, draw a horizontal line QT so as to meet the vertical from O′. Divide the line QT into 100 equal parts. </w:t>
      </w:r>
    </w:p>
    <w:p w:rsidR="00AA65DF" w:rsidRPr="00053235" w:rsidRDefault="00AA65DF" w:rsidP="00FD73E6">
      <w:pPr>
        <w:pStyle w:val="ListParagraph"/>
        <w:numPr>
          <w:ilvl w:val="1"/>
          <w:numId w:val="19"/>
        </w:numPr>
        <w:spacing w:line="360" w:lineRule="auto"/>
        <w:jc w:val="both"/>
        <w:rPr>
          <w:rFonts w:ascii="Times New Roman" w:hAnsi="Times New Roman"/>
          <w:sz w:val="24"/>
          <w:szCs w:val="24"/>
        </w:rPr>
      </w:pPr>
      <w:r w:rsidRPr="00053235">
        <w:rPr>
          <w:rFonts w:ascii="Times New Roman" w:hAnsi="Times New Roman"/>
          <w:sz w:val="24"/>
          <w:szCs w:val="24"/>
        </w:rPr>
        <w:t xml:space="preserve">To find the efficiency corresponding to any operating point P, draw a line from O′ to the efficiency line through P to meet the efficiency line at T1. Now QT1 is the efficiency. </w:t>
      </w:r>
    </w:p>
    <w:p w:rsidR="00AA65DF" w:rsidRDefault="00AA65DF" w:rsidP="00AA65DF">
      <w:pPr>
        <w:spacing w:line="360" w:lineRule="auto"/>
        <w:ind w:left="1080"/>
        <w:jc w:val="both"/>
        <w:rPr>
          <w:rFonts w:ascii="Times New Roman" w:hAnsi="Times New Roman"/>
          <w:sz w:val="24"/>
          <w:szCs w:val="24"/>
        </w:rPr>
      </w:pPr>
      <w:r w:rsidRPr="00053235">
        <w:rPr>
          <w:rFonts w:ascii="Times New Roman" w:hAnsi="Times New Roman"/>
          <w:i/>
          <w:iCs/>
          <w:sz w:val="24"/>
          <w:szCs w:val="24"/>
        </w:rPr>
        <w:t>Slip Line</w:t>
      </w:r>
    </w:p>
    <w:p w:rsidR="00AA65DF" w:rsidRDefault="00AA65DF" w:rsidP="00FD73E6">
      <w:pPr>
        <w:pStyle w:val="ListParagraph"/>
        <w:numPr>
          <w:ilvl w:val="0"/>
          <w:numId w:val="11"/>
        </w:numPr>
        <w:spacing w:line="360" w:lineRule="auto"/>
        <w:jc w:val="both"/>
        <w:rPr>
          <w:rFonts w:ascii="Times New Roman" w:hAnsi="Times New Roman"/>
          <w:sz w:val="24"/>
          <w:szCs w:val="24"/>
        </w:rPr>
      </w:pPr>
      <w:r w:rsidRPr="00053235">
        <w:rPr>
          <w:rFonts w:ascii="Times New Roman" w:hAnsi="Times New Roman"/>
          <w:sz w:val="24"/>
          <w:szCs w:val="24"/>
        </w:rPr>
        <w:t xml:space="preserve">Draw line QR parallel to the torque line, meeting the vertical through A at R. Divide RQ into equal parts. </w:t>
      </w:r>
    </w:p>
    <w:p w:rsidR="00AA65DF" w:rsidRPr="00053235" w:rsidRDefault="00AA65DF" w:rsidP="00FD73E6">
      <w:pPr>
        <w:pStyle w:val="ListParagraph"/>
        <w:numPr>
          <w:ilvl w:val="0"/>
          <w:numId w:val="11"/>
        </w:numPr>
        <w:spacing w:line="360" w:lineRule="auto"/>
        <w:jc w:val="both"/>
        <w:rPr>
          <w:rFonts w:ascii="Times New Roman" w:hAnsi="Times New Roman"/>
          <w:sz w:val="24"/>
          <w:szCs w:val="24"/>
        </w:rPr>
      </w:pPr>
      <w:r w:rsidRPr="00053235">
        <w:rPr>
          <w:rFonts w:ascii="Times New Roman" w:hAnsi="Times New Roman"/>
          <w:sz w:val="24"/>
          <w:szCs w:val="24"/>
        </w:rPr>
        <w:t xml:space="preserve">To find the slip corresponding to any operating point P, draw a line from A to the slip line through P to meet the slip line at R1. Now RR1 is the slip </w:t>
      </w:r>
    </w:p>
    <w:p w:rsidR="00AA65DF" w:rsidRPr="00053235" w:rsidRDefault="00AA65DF" w:rsidP="00AA65DF">
      <w:pPr>
        <w:spacing w:line="360" w:lineRule="auto"/>
        <w:ind w:left="1080"/>
        <w:jc w:val="both"/>
        <w:rPr>
          <w:rFonts w:ascii="Times New Roman" w:hAnsi="Times New Roman"/>
          <w:sz w:val="24"/>
          <w:szCs w:val="24"/>
        </w:rPr>
      </w:pPr>
      <w:r w:rsidRPr="00053235">
        <w:rPr>
          <w:rFonts w:ascii="Times New Roman" w:hAnsi="Times New Roman"/>
          <w:i/>
          <w:iCs/>
          <w:sz w:val="24"/>
          <w:szCs w:val="24"/>
        </w:rPr>
        <w:t>Power Factor Curve</w:t>
      </w:r>
    </w:p>
    <w:p w:rsidR="00AA65DF" w:rsidRDefault="00AA65DF" w:rsidP="00FD73E6">
      <w:pPr>
        <w:numPr>
          <w:ilvl w:val="0"/>
          <w:numId w:val="10"/>
        </w:numPr>
        <w:tabs>
          <w:tab w:val="num" w:pos="245"/>
        </w:tabs>
        <w:spacing w:line="360" w:lineRule="auto"/>
        <w:jc w:val="both"/>
        <w:rPr>
          <w:rFonts w:ascii="Times New Roman" w:hAnsi="Times New Roman"/>
          <w:sz w:val="24"/>
          <w:szCs w:val="24"/>
        </w:rPr>
      </w:pPr>
      <w:r w:rsidRPr="00053235">
        <w:rPr>
          <w:rFonts w:ascii="Times New Roman" w:hAnsi="Times New Roman"/>
          <w:sz w:val="24"/>
          <w:szCs w:val="24"/>
        </w:rPr>
        <w:t xml:space="preserve">Draw a quadrant of a circle with O as centre and any convenient radius. Divide OCm into 100 equal parts. </w:t>
      </w:r>
    </w:p>
    <w:p w:rsidR="00AA65DF" w:rsidRDefault="00AA65DF" w:rsidP="00FD73E6">
      <w:pPr>
        <w:numPr>
          <w:ilvl w:val="0"/>
          <w:numId w:val="10"/>
        </w:numPr>
        <w:tabs>
          <w:tab w:val="num" w:pos="245"/>
        </w:tabs>
        <w:spacing w:line="360" w:lineRule="auto"/>
        <w:jc w:val="both"/>
        <w:rPr>
          <w:rFonts w:ascii="Times New Roman" w:hAnsi="Times New Roman"/>
          <w:sz w:val="24"/>
          <w:szCs w:val="24"/>
        </w:rPr>
      </w:pPr>
      <w:r w:rsidRPr="00053235">
        <w:rPr>
          <w:rFonts w:ascii="Times New Roman" w:hAnsi="Times New Roman"/>
          <w:sz w:val="24"/>
          <w:szCs w:val="24"/>
        </w:rPr>
        <w:lastRenderedPageBreak/>
        <w:t>To find power factor corresponding to P, extend the line OP to meet the power factor curve at C′. Draw a horizontal line C′C1 to meet the vertical axis at C1. Now OC1 represents power factor</w:t>
      </w:r>
      <w:r>
        <w:rPr>
          <w:rFonts w:ascii="Times New Roman" w:hAnsi="Times New Roman"/>
          <w:sz w:val="24"/>
          <w:szCs w:val="24"/>
        </w:rPr>
        <w:t>.</w:t>
      </w:r>
    </w:p>
    <w:p w:rsidR="00AA65DF" w:rsidRDefault="00AA65DF" w:rsidP="00AA65DF">
      <w:pPr>
        <w:spacing w:line="360" w:lineRule="auto"/>
        <w:ind w:left="1080"/>
        <w:jc w:val="both"/>
        <w:rPr>
          <w:rFonts w:ascii="Times New Roman" w:hAnsi="Times New Roman"/>
          <w:sz w:val="24"/>
          <w:szCs w:val="24"/>
        </w:rPr>
      </w:pP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b/>
          <w:bCs/>
          <w:sz w:val="24"/>
          <w:szCs w:val="24"/>
        </w:rPr>
        <w:t>Performance Characteristics of Three phase Induction Motor</w:t>
      </w:r>
    </w:p>
    <w:p w:rsidR="00AA65DF" w:rsidRPr="00FC3A31" w:rsidRDefault="00AA65DF" w:rsidP="00AA65DF">
      <w:pPr>
        <w:spacing w:line="360" w:lineRule="auto"/>
        <w:ind w:left="1080"/>
        <w:jc w:val="both"/>
        <w:rPr>
          <w:rFonts w:ascii="Times New Roman" w:hAnsi="Times New Roman"/>
          <w:sz w:val="24"/>
          <w:szCs w:val="24"/>
        </w:rPr>
      </w:pP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The equivalent circuits derived in the preceding section can be used to predict the performance characteristics of the induction machine. The important performance characteristics in the steady state are the efficiency, power factor, current, starting torque, maximum (or pull-out) torque.</w:t>
      </w: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b/>
          <w:bCs/>
          <w:sz w:val="24"/>
          <w:szCs w:val="24"/>
        </w:rPr>
        <w:t xml:space="preserve"> The complete torque-speed characteristic</w:t>
      </w: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In order to estimate the speed torque characteristic let us suppose that a sinusoidal voltage is impressed on the machine. Recalling that the equivalent circuit is the per-phase representation of the machine, the current drawn by the circuit is given by</w:t>
      </w:r>
    </w:p>
    <w:p w:rsidR="00AA65DF" w:rsidRPr="00FC3A31" w:rsidRDefault="00AA65DF" w:rsidP="00AA65DF">
      <w:pPr>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0944" behindDoc="1" locked="0" layoutInCell="0" allowOverlap="1" wp14:anchorId="188D7D6C" wp14:editId="071167F6">
            <wp:simplePos x="0" y="0"/>
            <wp:positionH relativeFrom="column">
              <wp:posOffset>1933575</wp:posOffset>
            </wp:positionH>
            <wp:positionV relativeFrom="paragraph">
              <wp:posOffset>89535</wp:posOffset>
            </wp:positionV>
            <wp:extent cx="2076450" cy="561975"/>
            <wp:effectExtent l="1905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2076450" cy="561975"/>
                    </a:xfrm>
                    <a:prstGeom prst="rect">
                      <a:avLst/>
                    </a:prstGeom>
                    <a:noFill/>
                  </pic:spPr>
                </pic:pic>
              </a:graphicData>
            </a:graphic>
          </wp:anchor>
        </w:drawing>
      </w:r>
      <w:r w:rsidRPr="00FC3A31">
        <w:rPr>
          <w:rFonts w:ascii="Times New Roman" w:hAnsi="Times New Roman"/>
          <w:noProof/>
          <w:sz w:val="24"/>
          <w:szCs w:val="24"/>
        </w:rPr>
        <w:drawing>
          <wp:anchor distT="0" distB="0" distL="114300" distR="114300" simplePos="0" relativeHeight="251729920" behindDoc="1" locked="0" layoutInCell="0" allowOverlap="1" wp14:anchorId="41CE0609" wp14:editId="17CA4D8E">
            <wp:simplePos x="0" y="0"/>
            <wp:positionH relativeFrom="column">
              <wp:posOffset>1932305</wp:posOffset>
            </wp:positionH>
            <wp:positionV relativeFrom="paragraph">
              <wp:posOffset>108585</wp:posOffset>
            </wp:positionV>
            <wp:extent cx="2077085" cy="563880"/>
            <wp:effectExtent l="1905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6">
                      <a:clrChange>
                        <a:clrFrom>
                          <a:srgbClr val="000000"/>
                        </a:clrFrom>
                        <a:clrTo>
                          <a:srgbClr val="000000">
                            <a:alpha val="0"/>
                          </a:srgbClr>
                        </a:clrTo>
                      </a:clrChange>
                    </a:blip>
                    <a:srcRect/>
                    <a:stretch>
                      <a:fillRect/>
                    </a:stretch>
                  </pic:blipFill>
                  <pic:spPr bwMode="auto">
                    <a:xfrm>
                      <a:off x="0" y="0"/>
                      <a:ext cx="2077085" cy="563880"/>
                    </a:xfrm>
                    <a:prstGeom prst="rect">
                      <a:avLst/>
                    </a:prstGeom>
                    <a:noFill/>
                  </pic:spPr>
                </pic:pic>
              </a:graphicData>
            </a:graphic>
          </wp:anchor>
        </w:drawing>
      </w:r>
    </w:p>
    <w:p w:rsidR="00AA65DF" w:rsidRDefault="00AA65DF" w:rsidP="00AA65DF">
      <w:pPr>
        <w:spacing w:line="360" w:lineRule="auto"/>
        <w:ind w:left="1080"/>
        <w:jc w:val="both"/>
        <w:rPr>
          <w:rFonts w:ascii="Times New Roman" w:hAnsi="Times New Roman"/>
          <w:sz w:val="24"/>
          <w:szCs w:val="24"/>
        </w:rPr>
      </w:pP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Where, Vs is the phase voltage phasor and Is is the current phasor. The magnetizing current is neglected. Since this current is flowing through R′r/s, the air-gap power is given by</w:t>
      </w:r>
    </w:p>
    <w:p w:rsidR="00AA65DF" w:rsidRPr="00FC3A31" w:rsidRDefault="00AA65DF" w:rsidP="00AA65DF">
      <w:pPr>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2992" behindDoc="1" locked="0" layoutInCell="0" allowOverlap="1" wp14:anchorId="470E0299" wp14:editId="7F868264">
            <wp:simplePos x="0" y="0"/>
            <wp:positionH relativeFrom="column">
              <wp:posOffset>1323975</wp:posOffset>
            </wp:positionH>
            <wp:positionV relativeFrom="paragraph">
              <wp:posOffset>-349250</wp:posOffset>
            </wp:positionV>
            <wp:extent cx="2686050" cy="847725"/>
            <wp:effectExtent l="0" t="0" r="0" b="0"/>
            <wp:wrapNone/>
            <wp:docPr id="8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2686050" cy="847725"/>
                    </a:xfrm>
                    <a:prstGeom prst="rect">
                      <a:avLst/>
                    </a:prstGeom>
                    <a:noFill/>
                  </pic:spPr>
                </pic:pic>
              </a:graphicData>
            </a:graphic>
          </wp:anchor>
        </w:drawing>
      </w:r>
      <w:r w:rsidRPr="00FC3A31">
        <w:rPr>
          <w:rFonts w:ascii="Times New Roman" w:hAnsi="Times New Roman"/>
          <w:noProof/>
          <w:sz w:val="24"/>
          <w:szCs w:val="24"/>
        </w:rPr>
        <w:drawing>
          <wp:anchor distT="0" distB="0" distL="114300" distR="114300" simplePos="0" relativeHeight="251731968" behindDoc="1" locked="0" layoutInCell="0" allowOverlap="1" wp14:anchorId="66453C39" wp14:editId="09244754">
            <wp:simplePos x="0" y="0"/>
            <wp:positionH relativeFrom="column">
              <wp:posOffset>1627505</wp:posOffset>
            </wp:positionH>
            <wp:positionV relativeFrom="paragraph">
              <wp:posOffset>92710</wp:posOffset>
            </wp:positionV>
            <wp:extent cx="2685415" cy="845820"/>
            <wp:effectExtent l="19050" t="0" r="635" b="0"/>
            <wp:wrapNone/>
            <wp:docPr id="8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8">
                      <a:clrChange>
                        <a:clrFrom>
                          <a:srgbClr val="000000"/>
                        </a:clrFrom>
                        <a:clrTo>
                          <a:srgbClr val="000000">
                            <a:alpha val="0"/>
                          </a:srgbClr>
                        </a:clrTo>
                      </a:clrChange>
                    </a:blip>
                    <a:srcRect/>
                    <a:stretch>
                      <a:fillRect/>
                    </a:stretch>
                  </pic:blipFill>
                  <pic:spPr bwMode="auto">
                    <a:xfrm>
                      <a:off x="0" y="0"/>
                      <a:ext cx="2685415" cy="845820"/>
                    </a:xfrm>
                    <a:prstGeom prst="rect">
                      <a:avLst/>
                    </a:prstGeom>
                    <a:noFill/>
                  </pic:spPr>
                </pic:pic>
              </a:graphicData>
            </a:graphic>
          </wp:anchor>
        </w:drawing>
      </w:r>
    </w:p>
    <w:p w:rsidR="00AA65DF" w:rsidRPr="00FC3A31" w:rsidRDefault="00AA65DF" w:rsidP="00AA65DF">
      <w:pPr>
        <w:spacing w:line="360" w:lineRule="auto"/>
        <w:ind w:left="1080"/>
        <w:jc w:val="both"/>
        <w:rPr>
          <w:rFonts w:ascii="Times New Roman" w:hAnsi="Times New Roman"/>
          <w:sz w:val="24"/>
          <w:szCs w:val="24"/>
        </w:rPr>
      </w:pP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 xml:space="preserve">The mechanical power output was shown to be (1−s)Pg (power dissipated in R′r/s). The torque is obtained by dividing this by the shaft speed </w:t>
      </w:r>
      <w:r w:rsidRPr="00FC3A31">
        <w:rPr>
          <w:rFonts w:ascii="Times New Roman" w:hAnsi="Times New Roman"/>
          <w:noProof/>
          <w:sz w:val="24"/>
          <w:szCs w:val="24"/>
        </w:rPr>
        <w:drawing>
          <wp:inline distT="0" distB="0" distL="0" distR="0" wp14:anchorId="4FD11537" wp14:editId="2327C58F">
            <wp:extent cx="266700" cy="18097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0"/>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FC3A31">
        <w:rPr>
          <w:rFonts w:ascii="Times New Roman" w:hAnsi="Times New Roman"/>
          <w:sz w:val="24"/>
          <w:szCs w:val="24"/>
        </w:rPr>
        <w:t>.Thus we have,</w:t>
      </w: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noProof/>
          <w:sz w:val="24"/>
          <w:szCs w:val="24"/>
        </w:rPr>
        <w:drawing>
          <wp:anchor distT="0" distB="0" distL="114300" distR="114300" simplePos="0" relativeHeight="251734016" behindDoc="1" locked="0" layoutInCell="0" allowOverlap="1" wp14:anchorId="47D2CBFA" wp14:editId="7CE8052A">
            <wp:simplePos x="0" y="0"/>
            <wp:positionH relativeFrom="column">
              <wp:posOffset>1654810</wp:posOffset>
            </wp:positionH>
            <wp:positionV relativeFrom="paragraph">
              <wp:posOffset>92075</wp:posOffset>
            </wp:positionV>
            <wp:extent cx="2630170" cy="393065"/>
            <wp:effectExtent l="19050" t="0" r="0" b="0"/>
            <wp:wrapNone/>
            <wp:docPr id="8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1">
                      <a:clrChange>
                        <a:clrFrom>
                          <a:srgbClr val="000000"/>
                        </a:clrFrom>
                        <a:clrTo>
                          <a:srgbClr val="000000">
                            <a:alpha val="0"/>
                          </a:srgbClr>
                        </a:clrTo>
                      </a:clrChange>
                    </a:blip>
                    <a:srcRect/>
                    <a:stretch>
                      <a:fillRect/>
                    </a:stretch>
                  </pic:blipFill>
                  <pic:spPr bwMode="auto">
                    <a:xfrm>
                      <a:off x="0" y="0"/>
                      <a:ext cx="2630170" cy="393065"/>
                    </a:xfrm>
                    <a:prstGeom prst="rect">
                      <a:avLst/>
                    </a:prstGeom>
                    <a:noFill/>
                  </pic:spPr>
                </pic:pic>
              </a:graphicData>
            </a:graphic>
          </wp:anchor>
        </w:drawing>
      </w:r>
      <w:r w:rsidRPr="00FC3A31">
        <w:rPr>
          <w:rFonts w:ascii="Times New Roman" w:hAnsi="Times New Roman"/>
          <w:noProof/>
          <w:sz w:val="24"/>
          <w:szCs w:val="24"/>
        </w:rPr>
        <w:drawing>
          <wp:anchor distT="0" distB="0" distL="114300" distR="114300" simplePos="0" relativeHeight="251735040" behindDoc="1" locked="0" layoutInCell="0" allowOverlap="1" wp14:anchorId="6C1B2A2B" wp14:editId="692DB505">
            <wp:simplePos x="0" y="0"/>
            <wp:positionH relativeFrom="column">
              <wp:posOffset>1654810</wp:posOffset>
            </wp:positionH>
            <wp:positionV relativeFrom="paragraph">
              <wp:posOffset>92075</wp:posOffset>
            </wp:positionV>
            <wp:extent cx="2630170" cy="39306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2630170" cy="393065"/>
                    </a:xfrm>
                    <a:prstGeom prst="rect">
                      <a:avLst/>
                    </a:prstGeom>
                    <a:noFill/>
                  </pic:spPr>
                </pic:pic>
              </a:graphicData>
            </a:graphic>
          </wp:anchor>
        </w:drawing>
      </w:r>
    </w:p>
    <w:p w:rsidR="00AA65DF" w:rsidRPr="00FC3A31" w:rsidRDefault="00AA65DF" w:rsidP="00AA65DF">
      <w:pPr>
        <w:spacing w:line="360" w:lineRule="auto"/>
        <w:ind w:left="1080"/>
        <w:jc w:val="both"/>
        <w:rPr>
          <w:rFonts w:ascii="Times New Roman" w:hAnsi="Times New Roman"/>
          <w:sz w:val="24"/>
          <w:szCs w:val="24"/>
        </w:rPr>
      </w:pP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 xml:space="preserve">where </w:t>
      </w:r>
      <w:r w:rsidRPr="00FC3A31">
        <w:rPr>
          <w:rFonts w:ascii="Times New Roman" w:hAnsi="Times New Roman"/>
          <w:noProof/>
          <w:sz w:val="24"/>
          <w:szCs w:val="24"/>
        </w:rPr>
        <w:drawing>
          <wp:inline distT="0" distB="0" distL="0" distR="0" wp14:anchorId="19867555" wp14:editId="565002A9">
            <wp:extent cx="266700" cy="180975"/>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4"/>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FC3A31">
        <w:rPr>
          <w:rFonts w:ascii="Times New Roman" w:hAnsi="Times New Roman"/>
          <w:sz w:val="24"/>
          <w:szCs w:val="24"/>
        </w:rPr>
        <w:t xml:space="preserve"> is the synchronous speed in radians per second and s is the slip. Further, this is the torque produced per phase. Hence the overall torque is given by</w:t>
      </w: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noProof/>
          <w:sz w:val="24"/>
          <w:szCs w:val="24"/>
        </w:rPr>
        <w:drawing>
          <wp:anchor distT="0" distB="0" distL="114300" distR="114300" simplePos="0" relativeHeight="251736064" behindDoc="1" locked="0" layoutInCell="0" allowOverlap="1" wp14:anchorId="568303DB" wp14:editId="7B37C910">
            <wp:simplePos x="0" y="0"/>
            <wp:positionH relativeFrom="column">
              <wp:posOffset>1513205</wp:posOffset>
            </wp:positionH>
            <wp:positionV relativeFrom="paragraph">
              <wp:posOffset>-57785</wp:posOffset>
            </wp:positionV>
            <wp:extent cx="2906395" cy="521335"/>
            <wp:effectExtent l="19050" t="0" r="825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5">
                      <a:clrChange>
                        <a:clrFrom>
                          <a:srgbClr val="000000"/>
                        </a:clrFrom>
                        <a:clrTo>
                          <a:srgbClr val="000000">
                            <a:alpha val="0"/>
                          </a:srgbClr>
                        </a:clrTo>
                      </a:clrChange>
                    </a:blip>
                    <a:srcRect/>
                    <a:stretch>
                      <a:fillRect/>
                    </a:stretch>
                  </pic:blipFill>
                  <pic:spPr bwMode="auto">
                    <a:xfrm>
                      <a:off x="0" y="0"/>
                      <a:ext cx="2906395" cy="521335"/>
                    </a:xfrm>
                    <a:prstGeom prst="rect">
                      <a:avLst/>
                    </a:prstGeom>
                    <a:noFill/>
                  </pic:spPr>
                </pic:pic>
              </a:graphicData>
            </a:graphic>
          </wp:anchor>
        </w:drawing>
      </w:r>
      <w:r w:rsidRPr="00FC3A31">
        <w:rPr>
          <w:rFonts w:ascii="Times New Roman" w:hAnsi="Times New Roman"/>
          <w:noProof/>
          <w:sz w:val="24"/>
          <w:szCs w:val="24"/>
        </w:rPr>
        <w:drawing>
          <wp:anchor distT="0" distB="0" distL="114300" distR="114300" simplePos="0" relativeHeight="251737088" behindDoc="1" locked="0" layoutInCell="0" allowOverlap="1" wp14:anchorId="26296938" wp14:editId="1DB64D4E">
            <wp:simplePos x="0" y="0"/>
            <wp:positionH relativeFrom="column">
              <wp:posOffset>1513205</wp:posOffset>
            </wp:positionH>
            <wp:positionV relativeFrom="paragraph">
              <wp:posOffset>-57785</wp:posOffset>
            </wp:positionV>
            <wp:extent cx="2906395" cy="52133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906395" cy="521335"/>
                    </a:xfrm>
                    <a:prstGeom prst="rect">
                      <a:avLst/>
                    </a:prstGeom>
                    <a:noFill/>
                  </pic:spPr>
                </pic:pic>
              </a:graphicData>
            </a:graphic>
          </wp:anchor>
        </w:drawing>
      </w:r>
    </w:p>
    <w:p w:rsidR="00AA65DF" w:rsidRPr="00FC3A31"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The torque may be plotted as a function of ‘s’ and is called the torque-slip (or torque- speed, since slip indicates speed) characteristic a very important characteristic of the induction machine.</w:t>
      </w:r>
    </w:p>
    <w:p w:rsidR="00AA65DF" w:rsidRDefault="00AA65DF" w:rsidP="00AA65DF">
      <w:pPr>
        <w:spacing w:line="360" w:lineRule="auto"/>
        <w:ind w:left="1080"/>
        <w:jc w:val="both"/>
        <w:rPr>
          <w:rFonts w:ascii="Times New Roman" w:hAnsi="Times New Roman"/>
          <w:sz w:val="24"/>
          <w:szCs w:val="24"/>
        </w:rPr>
      </w:pPr>
      <w:r w:rsidRPr="00FC3A31">
        <w:rPr>
          <w:rFonts w:ascii="Times New Roman" w:hAnsi="Times New Roman"/>
          <w:sz w:val="24"/>
          <w:szCs w:val="24"/>
        </w:rPr>
        <w:t>A typical torque-speed characteristic is shown in Fig: 3.18. This plot corresponds to a 3 kW, 4 pole, and 60 Hz machine. The rated operating speed is 1780 rpm</w:t>
      </w:r>
    </w:p>
    <w:p w:rsidR="00AA65DF" w:rsidRPr="00A17E7D" w:rsidRDefault="00AA65DF" w:rsidP="00AA65DF">
      <w:pPr>
        <w:spacing w:line="360" w:lineRule="auto"/>
        <w:ind w:left="1080"/>
        <w:jc w:val="both"/>
        <w:rPr>
          <w:rFonts w:ascii="Times New Roman" w:hAnsi="Times New Roman"/>
          <w:sz w:val="24"/>
          <w:szCs w:val="24"/>
        </w:rPr>
      </w:pPr>
      <w:r w:rsidRPr="00A17E7D">
        <w:rPr>
          <w:rFonts w:ascii="Times New Roman" w:hAnsi="Times New Roman"/>
          <w:sz w:val="24"/>
          <w:szCs w:val="24"/>
        </w:rPr>
        <w:t>Further, this curve is obtained by varying slip with the applied voltage being held constant. Coupled with the fact that this is an equivalent circuit valid under steady state, it implies that if this characteristic is to be measured experimentally, we need to look at the torque for a given speed after all transients have died down. One cannot, for example, try to obtain this curve by directly starting the motor with full voltage applied to the terminals and measuring the torque and speed dynamically as it runs up to steady speed.</w:t>
      </w:r>
    </w:p>
    <w:p w:rsidR="00AA65DF" w:rsidRPr="00A17E7D" w:rsidRDefault="00AA65DF" w:rsidP="00AA65DF">
      <w:pPr>
        <w:spacing w:line="360" w:lineRule="auto"/>
        <w:ind w:left="108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8112" behindDoc="1" locked="0" layoutInCell="0" allowOverlap="1" wp14:anchorId="75C07982" wp14:editId="740257B3">
            <wp:simplePos x="0" y="0"/>
            <wp:positionH relativeFrom="column">
              <wp:posOffset>466725</wp:posOffset>
            </wp:positionH>
            <wp:positionV relativeFrom="paragraph">
              <wp:posOffset>55245</wp:posOffset>
            </wp:positionV>
            <wp:extent cx="5791200" cy="2333625"/>
            <wp:effectExtent l="0" t="0" r="0" b="0"/>
            <wp:wrapNone/>
            <wp:docPr id="8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5791200" cy="2333625"/>
                    </a:xfrm>
                    <a:prstGeom prst="rect">
                      <a:avLst/>
                    </a:prstGeom>
                    <a:noFill/>
                  </pic:spPr>
                </pic:pic>
              </a:graphicData>
            </a:graphic>
          </wp:anchor>
        </w:drawing>
      </w:r>
    </w:p>
    <w:p w:rsidR="00AA65DF" w:rsidRPr="00A17E7D" w:rsidRDefault="00AA65DF" w:rsidP="00AA65DF">
      <w:pPr>
        <w:spacing w:line="360" w:lineRule="auto"/>
        <w:ind w:left="1080"/>
        <w:jc w:val="both"/>
        <w:rPr>
          <w:rFonts w:ascii="Times New Roman" w:hAnsi="Times New Roman"/>
          <w:sz w:val="24"/>
          <w:szCs w:val="24"/>
        </w:rPr>
      </w:pPr>
    </w:p>
    <w:p w:rsidR="00AA65DF" w:rsidRPr="00A17E7D" w:rsidRDefault="00AA65DF" w:rsidP="00AA65DF">
      <w:pPr>
        <w:spacing w:line="360" w:lineRule="auto"/>
        <w:ind w:left="1080"/>
        <w:jc w:val="both"/>
        <w:rPr>
          <w:rFonts w:ascii="Times New Roman" w:hAnsi="Times New Roman"/>
          <w:sz w:val="24"/>
          <w:szCs w:val="24"/>
        </w:rPr>
      </w:pPr>
    </w:p>
    <w:p w:rsidR="00AA65DF" w:rsidRPr="00A17E7D" w:rsidRDefault="00AA65DF" w:rsidP="00AA65DF">
      <w:pPr>
        <w:spacing w:line="360" w:lineRule="auto"/>
        <w:ind w:left="1080"/>
        <w:jc w:val="both"/>
        <w:rPr>
          <w:rFonts w:ascii="Times New Roman" w:hAnsi="Times New Roman"/>
          <w:sz w:val="24"/>
          <w:szCs w:val="24"/>
        </w:rPr>
      </w:pPr>
    </w:p>
    <w:p w:rsidR="00AA65DF" w:rsidRPr="00A17E7D" w:rsidRDefault="00AA65DF" w:rsidP="00AA65DF">
      <w:pPr>
        <w:spacing w:line="360" w:lineRule="auto"/>
        <w:ind w:left="1080"/>
        <w:jc w:val="both"/>
        <w:rPr>
          <w:rFonts w:ascii="Times New Roman" w:hAnsi="Times New Roman"/>
          <w:sz w:val="24"/>
          <w:szCs w:val="24"/>
        </w:rPr>
      </w:pPr>
    </w:p>
    <w:p w:rsidR="00AA65DF" w:rsidRPr="00A17E7D" w:rsidRDefault="00AA65DF" w:rsidP="00AA65DF">
      <w:pPr>
        <w:spacing w:line="360" w:lineRule="auto"/>
        <w:ind w:left="1080"/>
        <w:jc w:val="both"/>
        <w:rPr>
          <w:rFonts w:ascii="Times New Roman" w:hAnsi="Times New Roman"/>
          <w:sz w:val="24"/>
          <w:szCs w:val="24"/>
        </w:rPr>
      </w:pPr>
    </w:p>
    <w:p w:rsidR="00AA65DF" w:rsidRPr="00A17E7D" w:rsidRDefault="00AA65DF" w:rsidP="00AA65DF">
      <w:pPr>
        <w:spacing w:line="360" w:lineRule="auto"/>
        <w:ind w:left="3960" w:firstLine="360"/>
        <w:jc w:val="both"/>
        <w:rPr>
          <w:rFonts w:ascii="Times New Roman" w:hAnsi="Times New Roman"/>
          <w:sz w:val="24"/>
          <w:szCs w:val="24"/>
        </w:rPr>
      </w:pPr>
      <w:r w:rsidRPr="00A17E7D">
        <w:rPr>
          <w:rFonts w:ascii="Times New Roman" w:hAnsi="Times New Roman"/>
          <w:sz w:val="24"/>
          <w:szCs w:val="24"/>
        </w:rPr>
        <w:t>Fig: 3.18</w:t>
      </w:r>
    </w:p>
    <w:p w:rsidR="00AA65DF" w:rsidRDefault="00AA65DF" w:rsidP="00AA65DF">
      <w:pPr>
        <w:spacing w:line="360" w:lineRule="auto"/>
        <w:ind w:left="1080"/>
        <w:jc w:val="both"/>
        <w:rPr>
          <w:rFonts w:ascii="Times New Roman" w:hAnsi="Times New Roman"/>
          <w:sz w:val="24"/>
          <w:szCs w:val="24"/>
        </w:rPr>
      </w:pPr>
      <w:r w:rsidRPr="00A17E7D">
        <w:rPr>
          <w:rFonts w:ascii="Times New Roman" w:hAnsi="Times New Roman"/>
          <w:sz w:val="24"/>
          <w:szCs w:val="24"/>
        </w:rPr>
        <w:t xml:space="preserve">With respect to the direction of rotation of the air-gap flux, the rotor maybe driven to higher speeds by a prime mover or may also be rotated in the reverse direction. The </w:t>
      </w:r>
      <w:r w:rsidRPr="00A17E7D">
        <w:rPr>
          <w:rFonts w:ascii="Times New Roman" w:hAnsi="Times New Roman"/>
          <w:sz w:val="24"/>
          <w:szCs w:val="24"/>
        </w:rPr>
        <w:lastRenderedPageBreak/>
        <w:t>torque-speed relation for the machine under the entire speed range is called the complete speed-torque characteristic. A typical curve is shown in Fig: 3.19 for a four-pole machine, the synchronous speed being 1500 rpm. Note that negative speeds correspond to slip values greater than 1, and speeds greater than 1500 rpm correspond to negative slip. The plot also shows the operating modes of the induction machine in various regions. The slip axis is also shown for convenience</w:t>
      </w:r>
    </w:p>
    <w:p w:rsidR="00AA65DF" w:rsidRDefault="00AA65DF" w:rsidP="00AA65DF">
      <w:pPr>
        <w:spacing w:after="0" w:line="240" w:lineRule="auto"/>
        <w:rPr>
          <w:rFonts w:ascii="Times New Roman" w:hAnsi="Times New Roman"/>
          <w:b/>
          <w:i/>
          <w:sz w:val="28"/>
          <w:szCs w:val="24"/>
        </w:rPr>
      </w:pPr>
    </w:p>
    <w:p w:rsidR="00AA65DF" w:rsidRDefault="00AA65DF" w:rsidP="00FD73E6">
      <w:pPr>
        <w:pStyle w:val="ListParagraph"/>
        <w:numPr>
          <w:ilvl w:val="3"/>
          <w:numId w:val="1"/>
        </w:numPr>
        <w:spacing w:line="360" w:lineRule="auto"/>
        <w:jc w:val="both"/>
        <w:rPr>
          <w:rFonts w:ascii="Times New Roman" w:hAnsi="Times New Roman"/>
          <w:b/>
          <w:i/>
          <w:sz w:val="28"/>
          <w:szCs w:val="24"/>
        </w:rPr>
      </w:pPr>
      <w:r>
        <w:rPr>
          <w:rFonts w:ascii="Times New Roman" w:hAnsi="Times New Roman"/>
          <w:b/>
          <w:i/>
          <w:sz w:val="28"/>
          <w:szCs w:val="24"/>
        </w:rPr>
        <w:t>Lecture-8</w:t>
      </w:r>
    </w:p>
    <w:p w:rsidR="00AA65DF" w:rsidRPr="00243F58" w:rsidRDefault="00AA65DF" w:rsidP="00AA65DF">
      <w:pPr>
        <w:spacing w:line="360" w:lineRule="auto"/>
        <w:ind w:left="1080"/>
        <w:jc w:val="both"/>
        <w:rPr>
          <w:rFonts w:ascii="Times New Roman" w:hAnsi="Times New Roman"/>
          <w:sz w:val="24"/>
          <w:szCs w:val="24"/>
        </w:rPr>
      </w:pPr>
      <w:r w:rsidRPr="00243F58">
        <w:rPr>
          <w:rFonts w:ascii="Times New Roman" w:hAnsi="Times New Roman"/>
          <w:b/>
          <w:bCs/>
          <w:sz w:val="24"/>
          <w:szCs w:val="24"/>
        </w:rPr>
        <w:t>Starting of Three Phase Induction Motor</w:t>
      </w:r>
    </w:p>
    <w:p w:rsidR="00AA65DF" w:rsidRPr="00243F58" w:rsidRDefault="00AA65DF" w:rsidP="00AA65DF">
      <w:pPr>
        <w:spacing w:line="360" w:lineRule="auto"/>
        <w:ind w:left="1080"/>
        <w:jc w:val="both"/>
        <w:rPr>
          <w:rFonts w:ascii="Times New Roman" w:hAnsi="Times New Roman"/>
          <w:sz w:val="24"/>
          <w:szCs w:val="24"/>
        </w:rPr>
      </w:pPr>
      <w:r w:rsidRPr="00243F58">
        <w:rPr>
          <w:rFonts w:ascii="Times New Roman" w:hAnsi="Times New Roman"/>
          <w:sz w:val="24"/>
          <w:szCs w:val="24"/>
        </w:rPr>
        <w:t>The induction motor is fundamentally a transformer in which the stator is the primary and the rotor is short-circuited secondary. At starting, the voltage induced in the induction motor rotor is maximum (s = 1). Since the rotor impedance is low, the rotor current is excessively large. This large rotor current is reflected in the stator because of transformer action. This results in high starting current (4 to 10 times the full-load current) in the stator at low power factor and consequently the value of starting torque is low. Because of the short duration, this value of large current does not harm the motor if the motor accelerates normally.</w:t>
      </w:r>
    </w:p>
    <w:p w:rsidR="00AA65DF" w:rsidRPr="00243F58" w:rsidRDefault="00AA65DF" w:rsidP="00AA65DF">
      <w:pPr>
        <w:spacing w:line="360" w:lineRule="auto"/>
        <w:ind w:left="1080"/>
        <w:jc w:val="both"/>
        <w:rPr>
          <w:rFonts w:ascii="Times New Roman" w:hAnsi="Times New Roman"/>
          <w:sz w:val="24"/>
          <w:szCs w:val="24"/>
        </w:rPr>
      </w:pPr>
      <w:r w:rsidRPr="00243F58">
        <w:rPr>
          <w:rFonts w:ascii="Times New Roman" w:hAnsi="Times New Roman"/>
          <w:sz w:val="24"/>
          <w:szCs w:val="24"/>
        </w:rPr>
        <w:t>However, this large starting current will produce large line-voltage drop. This will adversely affect the operation of other electrical equipment connected to the same lines. Therefore, it is desirable and necessary to reduce the magnitude of stator current at starting and several methods are available for this purpose.</w:t>
      </w:r>
    </w:p>
    <w:p w:rsidR="00AA65DF" w:rsidRPr="00243F58" w:rsidRDefault="00AA65DF" w:rsidP="00AA65DF">
      <w:pPr>
        <w:spacing w:line="360" w:lineRule="auto"/>
        <w:ind w:left="360" w:firstLine="720"/>
        <w:jc w:val="both"/>
        <w:rPr>
          <w:rFonts w:ascii="Times New Roman" w:hAnsi="Times New Roman"/>
          <w:sz w:val="24"/>
          <w:szCs w:val="24"/>
        </w:rPr>
      </w:pPr>
      <w:r w:rsidRPr="00243F58">
        <w:rPr>
          <w:rFonts w:ascii="Times New Roman" w:hAnsi="Times New Roman"/>
          <w:b/>
          <w:bCs/>
          <w:sz w:val="24"/>
          <w:szCs w:val="24"/>
        </w:rPr>
        <w:t>Methods of Starting Three Phase Induction Motors</w:t>
      </w:r>
    </w:p>
    <w:p w:rsidR="00AA65DF" w:rsidRPr="00243F58" w:rsidRDefault="00AA65DF" w:rsidP="00AA65DF">
      <w:pPr>
        <w:spacing w:line="360" w:lineRule="auto"/>
        <w:ind w:left="1080"/>
        <w:jc w:val="both"/>
        <w:rPr>
          <w:rFonts w:ascii="Times New Roman" w:hAnsi="Times New Roman"/>
          <w:sz w:val="24"/>
          <w:szCs w:val="24"/>
        </w:rPr>
      </w:pPr>
      <w:r w:rsidRPr="00243F58">
        <w:rPr>
          <w:rFonts w:ascii="Times New Roman" w:hAnsi="Times New Roman"/>
          <w:sz w:val="24"/>
          <w:szCs w:val="24"/>
        </w:rPr>
        <w:t>The method to be employed in starting a given induction motor depends upon the size of the motor and the type of the motor. The common methods used to start induction motors are:</w:t>
      </w:r>
    </w:p>
    <w:p w:rsidR="00AA65DF" w:rsidRPr="00243F58" w:rsidRDefault="00AA65DF" w:rsidP="00FD73E6">
      <w:pPr>
        <w:numPr>
          <w:ilvl w:val="0"/>
          <w:numId w:val="12"/>
        </w:numPr>
        <w:spacing w:line="360" w:lineRule="auto"/>
        <w:jc w:val="both"/>
        <w:rPr>
          <w:rFonts w:ascii="Times New Roman" w:hAnsi="Times New Roman"/>
          <w:sz w:val="24"/>
          <w:szCs w:val="24"/>
        </w:rPr>
      </w:pPr>
      <w:r w:rsidRPr="00243F58">
        <w:rPr>
          <w:rFonts w:ascii="Times New Roman" w:hAnsi="Times New Roman"/>
          <w:sz w:val="24"/>
          <w:szCs w:val="24"/>
        </w:rPr>
        <w:t xml:space="preserve">Direct-on-line starting </w:t>
      </w:r>
    </w:p>
    <w:p w:rsidR="00AA65DF" w:rsidRPr="00243F58" w:rsidRDefault="00AA65DF" w:rsidP="00FD73E6">
      <w:pPr>
        <w:numPr>
          <w:ilvl w:val="0"/>
          <w:numId w:val="12"/>
        </w:numPr>
        <w:spacing w:line="360" w:lineRule="auto"/>
        <w:jc w:val="both"/>
        <w:rPr>
          <w:rFonts w:ascii="Times New Roman" w:hAnsi="Times New Roman"/>
          <w:sz w:val="24"/>
          <w:szCs w:val="24"/>
        </w:rPr>
      </w:pPr>
      <w:r w:rsidRPr="00243F58">
        <w:rPr>
          <w:rFonts w:ascii="Times New Roman" w:hAnsi="Times New Roman"/>
          <w:sz w:val="24"/>
          <w:szCs w:val="24"/>
        </w:rPr>
        <w:t xml:space="preserve">Stator resistance starting </w:t>
      </w:r>
    </w:p>
    <w:p w:rsidR="00AA65DF" w:rsidRPr="00243F58" w:rsidRDefault="00AA65DF" w:rsidP="00FD73E6">
      <w:pPr>
        <w:numPr>
          <w:ilvl w:val="0"/>
          <w:numId w:val="12"/>
        </w:numPr>
        <w:spacing w:line="360" w:lineRule="auto"/>
        <w:jc w:val="both"/>
        <w:rPr>
          <w:rFonts w:ascii="Times New Roman" w:hAnsi="Times New Roman"/>
          <w:sz w:val="24"/>
          <w:szCs w:val="24"/>
        </w:rPr>
      </w:pPr>
      <w:r w:rsidRPr="00243F58">
        <w:rPr>
          <w:rFonts w:ascii="Times New Roman" w:hAnsi="Times New Roman"/>
          <w:sz w:val="24"/>
          <w:szCs w:val="24"/>
        </w:rPr>
        <w:lastRenderedPageBreak/>
        <w:t xml:space="preserve">Autotransformer starting </w:t>
      </w:r>
    </w:p>
    <w:p w:rsidR="00AA65DF" w:rsidRDefault="00AA65DF" w:rsidP="00FD73E6">
      <w:pPr>
        <w:numPr>
          <w:ilvl w:val="0"/>
          <w:numId w:val="12"/>
        </w:numPr>
        <w:spacing w:line="360" w:lineRule="auto"/>
        <w:jc w:val="both"/>
        <w:rPr>
          <w:rFonts w:ascii="Times New Roman" w:hAnsi="Times New Roman"/>
          <w:sz w:val="24"/>
          <w:szCs w:val="24"/>
        </w:rPr>
      </w:pPr>
      <w:r w:rsidRPr="00243F58">
        <w:rPr>
          <w:rFonts w:ascii="Times New Roman" w:hAnsi="Times New Roman"/>
          <w:sz w:val="24"/>
          <w:szCs w:val="24"/>
        </w:rPr>
        <w:t>Star-delta starting</w:t>
      </w:r>
    </w:p>
    <w:p w:rsidR="00AA65DF" w:rsidRDefault="00AA65DF" w:rsidP="00FD73E6">
      <w:pPr>
        <w:numPr>
          <w:ilvl w:val="0"/>
          <w:numId w:val="12"/>
        </w:numPr>
        <w:spacing w:line="360" w:lineRule="auto"/>
        <w:jc w:val="both"/>
        <w:rPr>
          <w:rFonts w:ascii="Times New Roman" w:hAnsi="Times New Roman"/>
          <w:sz w:val="24"/>
          <w:szCs w:val="24"/>
        </w:rPr>
      </w:pPr>
      <w:r w:rsidRPr="00243F58">
        <w:rPr>
          <w:rFonts w:ascii="Times New Roman" w:hAnsi="Times New Roman"/>
          <w:sz w:val="24"/>
          <w:szCs w:val="24"/>
        </w:rPr>
        <w:t>Rotor resistance starting</w:t>
      </w: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Methods (i) to (iv) are applicable to both squirrel-cage and slip ring motors. However, method (v) is applicable only to slip ring motors. In practice, any one of the first four methods is used for starting squirrel cage motors, depending upon, the size of the motor. But slip ring motors are invariably started by rotor resistance starting.</w:t>
      </w: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Except direct-on-line starting, all other methods of starting squirrel-cage motors employ reduced voltage across motor terminals at starting.</w:t>
      </w:r>
    </w:p>
    <w:p w:rsidR="00AA65DF" w:rsidRPr="00243F58" w:rsidRDefault="00AA65DF" w:rsidP="00FD73E6">
      <w:pPr>
        <w:numPr>
          <w:ilvl w:val="0"/>
          <w:numId w:val="13"/>
        </w:numPr>
        <w:spacing w:line="360" w:lineRule="auto"/>
        <w:jc w:val="both"/>
        <w:rPr>
          <w:rFonts w:ascii="Times New Roman" w:hAnsi="Times New Roman"/>
          <w:b/>
          <w:bCs/>
          <w:i/>
          <w:iCs/>
          <w:sz w:val="24"/>
          <w:szCs w:val="24"/>
        </w:rPr>
      </w:pPr>
      <w:r w:rsidRPr="00243F58">
        <w:rPr>
          <w:rFonts w:ascii="Times New Roman" w:hAnsi="Times New Roman"/>
          <w:b/>
          <w:bCs/>
          <w:i/>
          <w:iCs/>
          <w:sz w:val="24"/>
          <w:szCs w:val="24"/>
        </w:rPr>
        <w:t xml:space="preserve">Direct-on-line starting </w:t>
      </w:r>
    </w:p>
    <w:p w:rsidR="00AA65DF"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This method of starting in just what the name implies—the motor is started by connecting it directly to 3-phase supply. The impedance of the motor at standstill is relatively low and when it is directly connected to the supply system, the starting current will be high (4 to 10 times the full-load current) and at a low power factor. Consequently, this method of starting is suitable for relatively small (up to 7.5 kW) machines.</w:t>
      </w:r>
    </w:p>
    <w:p w:rsidR="00AA65DF" w:rsidRDefault="00AA65DF" w:rsidP="00AA65DF">
      <w:pPr>
        <w:spacing w:line="36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0" allowOverlap="1" wp14:anchorId="18EB6863" wp14:editId="1A106945">
            <wp:simplePos x="0" y="0"/>
            <wp:positionH relativeFrom="column">
              <wp:posOffset>895350</wp:posOffset>
            </wp:positionH>
            <wp:positionV relativeFrom="paragraph">
              <wp:posOffset>30480</wp:posOffset>
            </wp:positionV>
            <wp:extent cx="5105400" cy="3286125"/>
            <wp:effectExtent l="19050" t="0" r="0" b="0"/>
            <wp:wrapNone/>
            <wp:docPr id="8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5105400" cy="3286125"/>
                    </a:xfrm>
                    <a:prstGeom prst="rect">
                      <a:avLst/>
                    </a:prstGeom>
                    <a:noFill/>
                  </pic:spPr>
                </pic:pic>
              </a:graphicData>
            </a:graphic>
          </wp:anchor>
        </w:drawing>
      </w: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40160" behindDoc="1" locked="0" layoutInCell="0" allowOverlap="1" wp14:anchorId="1C6C22AC" wp14:editId="7B7AD561">
            <wp:simplePos x="0" y="0"/>
            <wp:positionH relativeFrom="column">
              <wp:posOffset>561975</wp:posOffset>
            </wp:positionH>
            <wp:positionV relativeFrom="paragraph">
              <wp:posOffset>14605</wp:posOffset>
            </wp:positionV>
            <wp:extent cx="5123815" cy="2009775"/>
            <wp:effectExtent l="19050" t="0" r="635" b="0"/>
            <wp:wrapNone/>
            <wp:docPr id="8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5123815" cy="2009775"/>
                    </a:xfrm>
                    <a:prstGeom prst="rect">
                      <a:avLst/>
                    </a:prstGeom>
                    <a:noFill/>
                  </pic:spPr>
                </pic:pic>
              </a:graphicData>
            </a:graphic>
          </wp:anchor>
        </w:drawing>
      </w: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Note that starting current is as large as five times the full-load current but starting torque is just equal to the full-load torque. Therefore, starting current is very high and the starting torque is comparatively low. If this large starting current flows for a long time, it may overheat the motor and damage the insulation.</w:t>
      </w:r>
    </w:p>
    <w:p w:rsidR="00AA65DF" w:rsidRPr="00243F58" w:rsidRDefault="00AA65DF" w:rsidP="00FD73E6">
      <w:pPr>
        <w:numPr>
          <w:ilvl w:val="0"/>
          <w:numId w:val="14"/>
        </w:numPr>
        <w:spacing w:line="360" w:lineRule="auto"/>
        <w:jc w:val="both"/>
        <w:rPr>
          <w:rFonts w:ascii="Times New Roman" w:hAnsi="Times New Roman"/>
          <w:b/>
          <w:bCs/>
          <w:i/>
          <w:iCs/>
          <w:sz w:val="24"/>
          <w:szCs w:val="24"/>
        </w:rPr>
      </w:pPr>
      <w:r w:rsidRPr="00243F58">
        <w:rPr>
          <w:rFonts w:ascii="Times New Roman" w:hAnsi="Times New Roman"/>
          <w:b/>
          <w:bCs/>
          <w:i/>
          <w:iCs/>
          <w:sz w:val="24"/>
          <w:szCs w:val="24"/>
        </w:rPr>
        <w:t xml:space="preserve">Stator resistance starting </w:t>
      </w: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In this method, external resistances are connected in series with each phase of stator winding during starting. This causes voltage drop across the resistances so that voltage available across motor terminals is reduced and hence the starting current. The starting resistances are gradually cut out in steps (two or more steps) from the stator circuit as the motor picks up speed. When the motor attains rated speed, the resistances are completely cut out and full line voltage is applied to the rotor see Fig: 3.23.</w:t>
      </w: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sz w:val="24"/>
          <w:szCs w:val="24"/>
        </w:rPr>
        <w:t>This method suffers from two drawbacks. First, the reduced voltage applied to the motor during the starting period lowers the starting torque and hence increases the accelerating time. Secondly, a lot of power is wasted in the starting resistances.</w:t>
      </w: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42208" behindDoc="1" locked="0" layoutInCell="0" allowOverlap="1" wp14:anchorId="6EB8F14D" wp14:editId="480E1A52">
            <wp:simplePos x="0" y="0"/>
            <wp:positionH relativeFrom="column">
              <wp:posOffset>457200</wp:posOffset>
            </wp:positionH>
            <wp:positionV relativeFrom="paragraph">
              <wp:posOffset>-434340</wp:posOffset>
            </wp:positionV>
            <wp:extent cx="4819650" cy="2400300"/>
            <wp:effectExtent l="19050" t="0" r="0" b="0"/>
            <wp:wrapNone/>
            <wp:docPr id="9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4819650" cy="2400300"/>
                    </a:xfrm>
                    <a:prstGeom prst="rect">
                      <a:avLst/>
                    </a:prstGeom>
                    <a:noFill/>
                  </pic:spPr>
                </pic:pic>
              </a:graphicData>
            </a:graphic>
          </wp:anchor>
        </w:drawing>
      </w: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2880" w:firstLine="720"/>
        <w:jc w:val="both"/>
        <w:rPr>
          <w:rFonts w:ascii="Times New Roman" w:hAnsi="Times New Roman"/>
          <w:sz w:val="24"/>
          <w:szCs w:val="24"/>
        </w:rPr>
      </w:pPr>
    </w:p>
    <w:p w:rsidR="00AA65DF" w:rsidRDefault="00AA65DF" w:rsidP="00AA65DF">
      <w:pPr>
        <w:spacing w:line="360" w:lineRule="auto"/>
        <w:ind w:left="2880" w:firstLine="720"/>
        <w:jc w:val="both"/>
        <w:rPr>
          <w:rFonts w:ascii="Times New Roman" w:hAnsi="Times New Roman"/>
          <w:sz w:val="24"/>
          <w:szCs w:val="24"/>
        </w:rPr>
      </w:pPr>
    </w:p>
    <w:p w:rsidR="00AA65DF" w:rsidRPr="00243F58" w:rsidRDefault="00AA65DF" w:rsidP="00AA65DF">
      <w:pPr>
        <w:spacing w:line="360" w:lineRule="auto"/>
        <w:ind w:left="2880" w:firstLine="720"/>
        <w:jc w:val="both"/>
        <w:rPr>
          <w:rFonts w:ascii="Times New Roman" w:hAnsi="Times New Roman"/>
          <w:sz w:val="24"/>
          <w:szCs w:val="24"/>
        </w:rPr>
      </w:pPr>
      <w:r w:rsidRPr="00243F58">
        <w:rPr>
          <w:rFonts w:ascii="Times New Roman" w:hAnsi="Times New Roman"/>
          <w:sz w:val="24"/>
          <w:szCs w:val="24"/>
        </w:rPr>
        <w:t>Fig: 3.23</w:t>
      </w:r>
    </w:p>
    <w:p w:rsidR="00AA65DF" w:rsidRPr="004357FB" w:rsidRDefault="00AA65DF" w:rsidP="00AA65DF">
      <w:pPr>
        <w:spacing w:line="360" w:lineRule="auto"/>
        <w:ind w:left="720"/>
        <w:jc w:val="both"/>
        <w:rPr>
          <w:rFonts w:ascii="Times New Roman" w:hAnsi="Times New Roman"/>
          <w:sz w:val="24"/>
          <w:szCs w:val="24"/>
        </w:rPr>
      </w:pPr>
      <w:r w:rsidRPr="004357FB">
        <w:rPr>
          <w:rFonts w:ascii="Times New Roman" w:hAnsi="Times New Roman"/>
          <w:b/>
          <w:bCs/>
          <w:sz w:val="24"/>
          <w:szCs w:val="24"/>
        </w:rPr>
        <w:t>Relation between starting and F.L. torques.</w:t>
      </w:r>
    </w:p>
    <w:p w:rsidR="00AA65DF" w:rsidRPr="004357FB" w:rsidRDefault="00AA65DF" w:rsidP="00AA65DF">
      <w:pPr>
        <w:spacing w:line="360" w:lineRule="auto"/>
        <w:ind w:left="720"/>
        <w:jc w:val="both"/>
        <w:rPr>
          <w:rFonts w:ascii="Times New Roman" w:hAnsi="Times New Roman"/>
          <w:sz w:val="24"/>
          <w:szCs w:val="24"/>
        </w:rPr>
      </w:pPr>
      <w:r w:rsidRPr="004357FB">
        <w:rPr>
          <w:rFonts w:ascii="Times New Roman" w:hAnsi="Times New Roman"/>
          <w:sz w:val="24"/>
          <w:szCs w:val="24"/>
        </w:rPr>
        <w:t>Let V be the rated voltage/phase. If the voltage is reduced by a fraction x by the insertion of resistors in the line, then voltage applied to the motor per phase will be xV.</w:t>
      </w:r>
    </w:p>
    <w:p w:rsidR="00AA65DF" w:rsidRDefault="00AA65DF" w:rsidP="00AA65DF">
      <w:pPr>
        <w:spacing w:line="360" w:lineRule="auto"/>
        <w:ind w:left="720"/>
        <w:jc w:val="both"/>
        <w:rPr>
          <w:rFonts w:ascii="Times New Roman" w:hAnsi="Times New Roman"/>
          <w:sz w:val="24"/>
          <w:szCs w:val="24"/>
        </w:rPr>
      </w:pPr>
    </w:p>
    <w:p w:rsidR="00AA65DF" w:rsidRPr="004357FB" w:rsidRDefault="00AA65DF" w:rsidP="00AA65DF">
      <w:pPr>
        <w:spacing w:line="36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4256" behindDoc="1" locked="0" layoutInCell="0" allowOverlap="1" wp14:anchorId="788DEB29" wp14:editId="778379D4">
            <wp:simplePos x="0" y="0"/>
            <wp:positionH relativeFrom="column">
              <wp:posOffset>1447800</wp:posOffset>
            </wp:positionH>
            <wp:positionV relativeFrom="paragraph">
              <wp:posOffset>219075</wp:posOffset>
            </wp:positionV>
            <wp:extent cx="1981200" cy="1200150"/>
            <wp:effectExtent l="19050" t="0" r="0" b="0"/>
            <wp:wrapNone/>
            <wp:docPr id="10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1981200" cy="1200150"/>
                    </a:xfrm>
                    <a:prstGeom prst="rect">
                      <a:avLst/>
                    </a:prstGeom>
                    <a:noFill/>
                  </pic:spPr>
                </pic:pic>
              </a:graphicData>
            </a:graphic>
          </wp:anchor>
        </w:drawing>
      </w:r>
      <w:r w:rsidRPr="004357FB">
        <w:rPr>
          <w:rFonts w:ascii="Times New Roman" w:hAnsi="Times New Roman"/>
          <w:sz w:val="24"/>
          <w:szCs w:val="24"/>
        </w:rPr>
        <w:t>So,</w:t>
      </w:r>
    </w:p>
    <w:p w:rsidR="00AA65DF" w:rsidRPr="004357FB" w:rsidRDefault="00AA65DF" w:rsidP="00AA65DF">
      <w:pPr>
        <w:spacing w:line="360" w:lineRule="auto"/>
        <w:ind w:left="720"/>
        <w:jc w:val="both"/>
        <w:rPr>
          <w:rFonts w:ascii="Times New Roman" w:hAnsi="Times New Roman"/>
          <w:sz w:val="24"/>
          <w:szCs w:val="24"/>
        </w:rPr>
      </w:pPr>
      <w:r w:rsidRPr="004357FB">
        <w:rPr>
          <w:rFonts w:ascii="Times New Roman" w:hAnsi="Times New Roman"/>
          <w:noProof/>
          <w:sz w:val="24"/>
          <w:szCs w:val="24"/>
        </w:rPr>
        <w:drawing>
          <wp:anchor distT="0" distB="0" distL="114300" distR="114300" simplePos="0" relativeHeight="251743232" behindDoc="1" locked="0" layoutInCell="0" allowOverlap="1" wp14:anchorId="09E5B6A0" wp14:editId="4C9BCE4C">
            <wp:simplePos x="0" y="0"/>
            <wp:positionH relativeFrom="column">
              <wp:posOffset>0</wp:posOffset>
            </wp:positionH>
            <wp:positionV relativeFrom="paragraph">
              <wp:posOffset>21590</wp:posOffset>
            </wp:positionV>
            <wp:extent cx="1979930" cy="1200785"/>
            <wp:effectExtent l="19050" t="0" r="127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6">
                      <a:clrChange>
                        <a:clrFrom>
                          <a:srgbClr val="000000"/>
                        </a:clrFrom>
                        <a:clrTo>
                          <a:srgbClr val="000000">
                            <a:alpha val="0"/>
                          </a:srgbClr>
                        </a:clrTo>
                      </a:clrChange>
                    </a:blip>
                    <a:srcRect/>
                    <a:stretch>
                      <a:fillRect/>
                    </a:stretch>
                  </pic:blipFill>
                  <pic:spPr bwMode="auto">
                    <a:xfrm>
                      <a:off x="0" y="0"/>
                      <a:ext cx="1979930" cy="1200785"/>
                    </a:xfrm>
                    <a:prstGeom prst="rect">
                      <a:avLst/>
                    </a:prstGeom>
                    <a:noFill/>
                  </pic:spPr>
                </pic:pic>
              </a:graphicData>
            </a:graphic>
          </wp:anchor>
        </w:drawing>
      </w:r>
    </w:p>
    <w:p w:rsidR="00AA65DF" w:rsidRPr="004357FB" w:rsidRDefault="00AA65DF" w:rsidP="00AA65DF">
      <w:pPr>
        <w:spacing w:line="360" w:lineRule="auto"/>
        <w:ind w:left="720"/>
        <w:jc w:val="both"/>
        <w:rPr>
          <w:rFonts w:ascii="Times New Roman" w:hAnsi="Times New Roman"/>
          <w:sz w:val="24"/>
          <w:szCs w:val="24"/>
        </w:rPr>
      </w:pPr>
    </w:p>
    <w:p w:rsidR="00AA65DF" w:rsidRPr="004357FB" w:rsidRDefault="00AA65DF" w:rsidP="00AA65DF">
      <w:pPr>
        <w:spacing w:line="360" w:lineRule="auto"/>
        <w:ind w:left="720"/>
        <w:jc w:val="both"/>
        <w:rPr>
          <w:rFonts w:ascii="Times New Roman" w:hAnsi="Times New Roman"/>
          <w:sz w:val="24"/>
          <w:szCs w:val="24"/>
        </w:rPr>
      </w:pPr>
    </w:p>
    <w:p w:rsidR="00AA65DF" w:rsidRPr="004357FB" w:rsidRDefault="00AA65DF" w:rsidP="00AA65DF">
      <w:pPr>
        <w:spacing w:line="360" w:lineRule="auto"/>
        <w:ind w:left="720"/>
        <w:jc w:val="both"/>
        <w:rPr>
          <w:rFonts w:ascii="Times New Roman" w:hAnsi="Times New Roman"/>
          <w:sz w:val="24"/>
          <w:szCs w:val="24"/>
        </w:rPr>
      </w:pPr>
      <w:r w:rsidRPr="004357FB">
        <w:rPr>
          <w:rFonts w:ascii="Times New Roman" w:hAnsi="Times New Roman"/>
          <w:sz w:val="24"/>
          <w:szCs w:val="24"/>
        </w:rPr>
        <w:t>Thus while the starting current reduces by a fraction x of the rated-voltage starting current (Isc), the starting torque is reduced by a fraction x2 of that obtained by direct switching. The reduced voltage applied to the motor during the starting period lowers the starting current but at the same time increases the accelerating time because of the reduced value of the starting torque. Therefore, this method is used for starting small motors only.</w:t>
      </w:r>
    </w:p>
    <w:p w:rsidR="00AA65DF" w:rsidRPr="004357FB" w:rsidRDefault="00AA65DF" w:rsidP="00FD73E6">
      <w:pPr>
        <w:numPr>
          <w:ilvl w:val="0"/>
          <w:numId w:val="15"/>
        </w:numPr>
        <w:spacing w:line="360" w:lineRule="auto"/>
        <w:jc w:val="both"/>
        <w:rPr>
          <w:rFonts w:ascii="Times New Roman" w:hAnsi="Times New Roman"/>
          <w:b/>
          <w:bCs/>
          <w:i/>
          <w:iCs/>
          <w:sz w:val="24"/>
          <w:szCs w:val="24"/>
        </w:rPr>
      </w:pPr>
      <w:r w:rsidRPr="004357FB">
        <w:rPr>
          <w:rFonts w:ascii="Times New Roman" w:hAnsi="Times New Roman"/>
          <w:b/>
          <w:bCs/>
          <w:i/>
          <w:iCs/>
          <w:sz w:val="24"/>
          <w:szCs w:val="24"/>
        </w:rPr>
        <w:t xml:space="preserve">Autotransformer starting </w:t>
      </w:r>
    </w:p>
    <w:p w:rsidR="00AA65DF" w:rsidRPr="004357FB" w:rsidRDefault="00AA65DF" w:rsidP="00AA65DF">
      <w:pPr>
        <w:spacing w:line="360" w:lineRule="auto"/>
        <w:ind w:left="720"/>
        <w:jc w:val="both"/>
        <w:rPr>
          <w:rFonts w:ascii="Times New Roman" w:hAnsi="Times New Roman"/>
          <w:sz w:val="24"/>
          <w:szCs w:val="24"/>
        </w:rPr>
      </w:pPr>
      <w:r w:rsidRPr="004357FB">
        <w:rPr>
          <w:rFonts w:ascii="Times New Roman" w:hAnsi="Times New Roman"/>
          <w:sz w:val="24"/>
          <w:szCs w:val="24"/>
        </w:rPr>
        <w:t xml:space="preserve">This method also aims at connecting the induction motor to a reduced supply at starting and then connecting it to the full voltage as the motor picks up sufficient speed. Fig: 3.24 shows the circuit arrangement for autotransformer starting. The tapping on the </w:t>
      </w:r>
      <w:r w:rsidRPr="004357FB">
        <w:rPr>
          <w:rFonts w:ascii="Times New Roman" w:hAnsi="Times New Roman"/>
          <w:sz w:val="24"/>
          <w:szCs w:val="24"/>
        </w:rPr>
        <w:lastRenderedPageBreak/>
        <w:t>autotransformer is so set that when it is in the circuit, 65% to 80% of line voltage is applied to the motor.</w:t>
      </w:r>
    </w:p>
    <w:p w:rsidR="00AA65DF" w:rsidRDefault="00AA65DF" w:rsidP="00AA65DF">
      <w:pPr>
        <w:spacing w:line="360" w:lineRule="auto"/>
        <w:ind w:left="720"/>
        <w:jc w:val="both"/>
        <w:rPr>
          <w:rFonts w:ascii="Times New Roman" w:hAnsi="Times New Roman"/>
          <w:sz w:val="24"/>
          <w:szCs w:val="24"/>
        </w:rPr>
      </w:pPr>
      <w:r w:rsidRPr="004357FB">
        <w:rPr>
          <w:rFonts w:ascii="Times New Roman" w:hAnsi="Times New Roman"/>
          <w:sz w:val="24"/>
          <w:szCs w:val="24"/>
        </w:rPr>
        <w:t>At the instant of starting, the change-over switch is thrown to “start” position. This puts the autotransformer in the circuit and thus reduced voltage is applied to the circuit. Consequently, starting current is limited to safe value. When the motor attains about 80% of normal speed, the changeover switch is thrown to “run” position. This takes out the autotransformer from the circuit and puts the motor to full line voltage. Autotransformer starting has several advantages viz low power loss, low starting current and less radiated heat. For large machines (over 25 H.P.), this method of starting is often used. This method can be used for both star and delta connected motors</w:t>
      </w:r>
    </w:p>
    <w:p w:rsidR="00AA65DF" w:rsidRPr="00243F58" w:rsidRDefault="00AA65DF" w:rsidP="00AA65DF">
      <w:pPr>
        <w:spacing w:line="360" w:lineRule="auto"/>
        <w:ind w:left="720"/>
        <w:jc w:val="both"/>
        <w:rPr>
          <w:rFonts w:ascii="Times New Roman" w:hAnsi="Times New Roman"/>
          <w:sz w:val="24"/>
          <w:szCs w:val="24"/>
        </w:rPr>
      </w:pPr>
      <w:r w:rsidRPr="00243F58">
        <w:rPr>
          <w:rFonts w:ascii="Times New Roman" w:hAnsi="Times New Roman"/>
          <w:noProof/>
          <w:sz w:val="24"/>
          <w:szCs w:val="24"/>
        </w:rPr>
        <w:drawing>
          <wp:anchor distT="0" distB="0" distL="114300" distR="114300" simplePos="0" relativeHeight="251741184" behindDoc="1" locked="0" layoutInCell="0" allowOverlap="1" wp14:anchorId="4B0D98B9" wp14:editId="63A8D95B">
            <wp:simplePos x="0" y="0"/>
            <wp:positionH relativeFrom="margin">
              <wp:align>center</wp:align>
            </wp:positionH>
            <wp:positionV relativeFrom="paragraph">
              <wp:posOffset>6350</wp:posOffset>
            </wp:positionV>
            <wp:extent cx="5396230" cy="2871470"/>
            <wp:effectExtent l="0" t="0" r="0" b="5080"/>
            <wp:wrapNone/>
            <wp:docPr id="9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7">
                      <a:clrChange>
                        <a:clrFrom>
                          <a:srgbClr val="000000"/>
                        </a:clrFrom>
                        <a:clrTo>
                          <a:srgbClr val="000000">
                            <a:alpha val="0"/>
                          </a:srgbClr>
                        </a:clrTo>
                      </a:clrChange>
                    </a:blip>
                    <a:srcRect/>
                    <a:stretch>
                      <a:fillRect/>
                    </a:stretch>
                  </pic:blipFill>
                  <pic:spPr bwMode="auto">
                    <a:xfrm>
                      <a:off x="0" y="0"/>
                      <a:ext cx="5396230" cy="2871470"/>
                    </a:xfrm>
                    <a:prstGeom prst="rect">
                      <a:avLst/>
                    </a:prstGeom>
                    <a:noFill/>
                  </pic:spPr>
                </pic:pic>
              </a:graphicData>
            </a:graphic>
          </wp:anchor>
        </w:drawing>
      </w:r>
    </w:p>
    <w:p w:rsidR="00AA65DF" w:rsidRPr="00243F58" w:rsidRDefault="00AA65DF" w:rsidP="00AA65DF">
      <w:pPr>
        <w:spacing w:line="360" w:lineRule="auto"/>
        <w:ind w:left="720"/>
        <w:jc w:val="both"/>
        <w:rPr>
          <w:rFonts w:ascii="Times New Roman" w:hAnsi="Times New Roman"/>
          <w:sz w:val="24"/>
          <w:szCs w:val="24"/>
        </w:rPr>
      </w:pPr>
    </w:p>
    <w:p w:rsidR="00AA65DF" w:rsidRPr="00243F58" w:rsidRDefault="00AA65DF" w:rsidP="00AA65DF">
      <w:pPr>
        <w:spacing w:line="36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5280" behindDoc="1" locked="0" layoutInCell="0" allowOverlap="1" wp14:anchorId="34C57681" wp14:editId="16600477">
            <wp:simplePos x="0" y="0"/>
            <wp:positionH relativeFrom="column">
              <wp:posOffset>652780</wp:posOffset>
            </wp:positionH>
            <wp:positionV relativeFrom="paragraph">
              <wp:posOffset>18415</wp:posOffset>
            </wp:positionV>
            <wp:extent cx="4962525" cy="2381250"/>
            <wp:effectExtent l="0" t="0" r="0" b="0"/>
            <wp:wrapNone/>
            <wp:docPr id="10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4962525" cy="2381250"/>
                    </a:xfrm>
                    <a:prstGeom prst="rect">
                      <a:avLst/>
                    </a:prstGeom>
                    <a:noFill/>
                  </pic:spPr>
                </pic:pic>
              </a:graphicData>
            </a:graphic>
          </wp:anchor>
        </w:drawing>
      </w: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46304" behindDoc="1" locked="0" layoutInCell="0" allowOverlap="1" wp14:anchorId="4D7B3BED" wp14:editId="0BB6CD9D">
            <wp:simplePos x="0" y="0"/>
            <wp:positionH relativeFrom="column">
              <wp:posOffset>-28575</wp:posOffset>
            </wp:positionH>
            <wp:positionV relativeFrom="paragraph">
              <wp:posOffset>-422910</wp:posOffset>
            </wp:positionV>
            <wp:extent cx="5731510" cy="4819650"/>
            <wp:effectExtent l="19050" t="0" r="2540" b="0"/>
            <wp:wrapNone/>
            <wp:docPr id="10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5731510" cy="4819650"/>
                    </a:xfrm>
                    <a:prstGeom prst="rect">
                      <a:avLst/>
                    </a:prstGeom>
                    <a:noFill/>
                  </pic:spPr>
                </pic:pic>
              </a:graphicData>
            </a:graphic>
          </wp:anchor>
        </w:drawing>
      </w: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240" w:lineRule="auto"/>
        <w:rPr>
          <w:rFonts w:ascii="Times New Roman" w:hAnsi="Times New Roman"/>
          <w:sz w:val="24"/>
          <w:szCs w:val="24"/>
        </w:rPr>
      </w:pPr>
    </w:p>
    <w:p w:rsidR="00AA65DF" w:rsidRDefault="00AA65DF" w:rsidP="00AA65DF">
      <w:pPr>
        <w:spacing w:after="0" w:line="360" w:lineRule="auto"/>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Default="00AA65DF" w:rsidP="00AA65DF">
      <w:pPr>
        <w:spacing w:line="360" w:lineRule="auto"/>
        <w:ind w:left="720"/>
        <w:jc w:val="both"/>
        <w:rPr>
          <w:rFonts w:ascii="Times New Roman" w:hAnsi="Times New Roman"/>
          <w:sz w:val="24"/>
          <w:szCs w:val="24"/>
        </w:rPr>
      </w:pPr>
    </w:p>
    <w:p w:rsidR="00AA65DF" w:rsidRPr="009A35F2" w:rsidRDefault="00AA65DF" w:rsidP="00AA65DF">
      <w:pPr>
        <w:spacing w:line="360" w:lineRule="auto"/>
        <w:ind w:left="720"/>
        <w:jc w:val="both"/>
        <w:rPr>
          <w:rFonts w:ascii="Times New Roman" w:hAnsi="Times New Roman"/>
          <w:sz w:val="24"/>
          <w:szCs w:val="24"/>
        </w:rPr>
      </w:pPr>
      <w:r w:rsidRPr="009A35F2">
        <w:rPr>
          <w:rFonts w:ascii="Times New Roman" w:hAnsi="Times New Roman"/>
          <w:sz w:val="24"/>
          <w:szCs w:val="24"/>
        </w:rPr>
        <w:t>The current taken from the supply or by autotransformer is I1 = KI2 = K</w:t>
      </w:r>
      <w:r w:rsidRPr="009A35F2">
        <w:rPr>
          <w:rFonts w:ascii="Times New Roman" w:hAnsi="Times New Roman"/>
          <w:sz w:val="24"/>
          <w:szCs w:val="24"/>
          <w:vertAlign w:val="superscript"/>
        </w:rPr>
        <w:t>2</w:t>
      </w:r>
      <w:r w:rsidRPr="009A35F2">
        <w:rPr>
          <w:rFonts w:ascii="Times New Roman" w:hAnsi="Times New Roman"/>
          <w:sz w:val="24"/>
          <w:szCs w:val="24"/>
        </w:rPr>
        <w:t>Isc. Note that motor current is K times, the supply line current is K</w:t>
      </w:r>
      <w:r w:rsidRPr="009A35F2">
        <w:rPr>
          <w:rFonts w:ascii="Times New Roman" w:hAnsi="Times New Roman"/>
          <w:sz w:val="24"/>
          <w:szCs w:val="24"/>
          <w:vertAlign w:val="superscript"/>
        </w:rPr>
        <w:t>2</w:t>
      </w:r>
      <w:r w:rsidRPr="009A35F2">
        <w:rPr>
          <w:rFonts w:ascii="Times New Roman" w:hAnsi="Times New Roman"/>
          <w:sz w:val="24"/>
          <w:szCs w:val="24"/>
        </w:rPr>
        <w:t xml:space="preserve"> times and the starting torque is K</w:t>
      </w:r>
      <w:r w:rsidRPr="009A35F2">
        <w:rPr>
          <w:rFonts w:ascii="Times New Roman" w:hAnsi="Times New Roman"/>
          <w:sz w:val="24"/>
          <w:szCs w:val="24"/>
          <w:vertAlign w:val="superscript"/>
        </w:rPr>
        <w:t>2</w:t>
      </w:r>
      <w:r w:rsidRPr="009A35F2">
        <w:rPr>
          <w:rFonts w:ascii="Times New Roman" w:hAnsi="Times New Roman"/>
          <w:sz w:val="24"/>
          <w:szCs w:val="24"/>
        </w:rPr>
        <w:t xml:space="preserve"> times the value it would have been on direct-on-line starting.</w:t>
      </w:r>
    </w:p>
    <w:p w:rsidR="00AA65DF" w:rsidRPr="009A35F2" w:rsidRDefault="00AA65DF" w:rsidP="00FD73E6">
      <w:pPr>
        <w:numPr>
          <w:ilvl w:val="0"/>
          <w:numId w:val="16"/>
        </w:numPr>
        <w:tabs>
          <w:tab w:val="clear" w:pos="720"/>
          <w:tab w:val="num" w:pos="940"/>
        </w:tabs>
        <w:spacing w:after="0" w:line="360" w:lineRule="auto"/>
        <w:jc w:val="both"/>
        <w:rPr>
          <w:rFonts w:ascii="Times New Roman" w:hAnsi="Times New Roman"/>
          <w:b/>
          <w:bCs/>
          <w:i/>
          <w:iCs/>
          <w:sz w:val="24"/>
          <w:szCs w:val="24"/>
        </w:rPr>
      </w:pPr>
      <w:r w:rsidRPr="009A35F2">
        <w:rPr>
          <w:rFonts w:ascii="Times New Roman" w:hAnsi="Times New Roman"/>
          <w:b/>
          <w:bCs/>
          <w:i/>
          <w:iCs/>
          <w:sz w:val="24"/>
          <w:szCs w:val="24"/>
        </w:rPr>
        <w:t xml:space="preserve">Star-delta starting </w:t>
      </w:r>
    </w:p>
    <w:p w:rsidR="00AA65DF" w:rsidRPr="009A35F2" w:rsidRDefault="00AA65DF" w:rsidP="00AA65DF">
      <w:pPr>
        <w:spacing w:after="0" w:line="360" w:lineRule="auto"/>
        <w:ind w:left="720"/>
        <w:jc w:val="both"/>
        <w:rPr>
          <w:rFonts w:ascii="Times New Roman" w:hAnsi="Times New Roman"/>
          <w:sz w:val="24"/>
          <w:szCs w:val="24"/>
        </w:rPr>
      </w:pPr>
      <w:r w:rsidRPr="009A35F2">
        <w:rPr>
          <w:rFonts w:ascii="Times New Roman" w:hAnsi="Times New Roman"/>
          <w:sz w:val="24"/>
          <w:szCs w:val="24"/>
        </w:rPr>
        <w:t>The stator winding of the motor is designed for delta operation and is connected in star during the starting period. When the machine is up to speed, the connections are changed to delta. The circuit arrangement for star-delta starting is shown in Fig: 3.26.</w:t>
      </w:r>
    </w:p>
    <w:p w:rsidR="00AA65DF" w:rsidRPr="009A35F2" w:rsidRDefault="00AA65DF" w:rsidP="00AA65DF">
      <w:pPr>
        <w:spacing w:after="0" w:line="360" w:lineRule="auto"/>
        <w:ind w:left="720"/>
        <w:jc w:val="both"/>
        <w:rPr>
          <w:rFonts w:ascii="Times New Roman" w:hAnsi="Times New Roman"/>
          <w:sz w:val="24"/>
          <w:szCs w:val="24"/>
        </w:rPr>
      </w:pPr>
      <w:r w:rsidRPr="009A35F2">
        <w:rPr>
          <w:rFonts w:ascii="Times New Roman" w:hAnsi="Times New Roman"/>
          <w:sz w:val="24"/>
          <w:szCs w:val="24"/>
        </w:rPr>
        <w:t>The six leads of the stator windings are connected to the changeover switch as shown. At the instant of starting, the changeover switch is thrown to/√“Start”3 position which connects the stator</w:t>
      </w:r>
    </w:p>
    <w:p w:rsidR="00AA65DF" w:rsidRPr="009A35F2" w:rsidRDefault="00AA65DF" w:rsidP="00AA65DF">
      <w:pPr>
        <w:spacing w:after="0" w:line="360" w:lineRule="auto"/>
        <w:ind w:left="720"/>
        <w:jc w:val="both"/>
        <w:rPr>
          <w:rFonts w:ascii="Times New Roman" w:hAnsi="Times New Roman"/>
          <w:sz w:val="24"/>
          <w:szCs w:val="24"/>
        </w:rPr>
      </w:pPr>
      <w:r w:rsidRPr="009A35F2">
        <w:rPr>
          <w:rFonts w:ascii="Times New Roman" w:hAnsi="Times New Roman"/>
          <w:sz w:val="24"/>
          <w:szCs w:val="24"/>
        </w:rPr>
        <w:t xml:space="preserve">windings in star. Therefore, each stator phase gets volts where V is the line voltage. This reduces the starting current. When the motor picks up speed, the changeover switch is </w:t>
      </w:r>
      <w:r w:rsidRPr="009A35F2">
        <w:rPr>
          <w:rFonts w:ascii="Times New Roman" w:hAnsi="Times New Roman"/>
          <w:sz w:val="24"/>
          <w:szCs w:val="24"/>
        </w:rPr>
        <w:lastRenderedPageBreak/>
        <w:t>thrown to “Run” position which connects the stator windings in delta. Now each stator phase gets full line voltage V. The disadvantages of this method are:</w:t>
      </w:r>
    </w:p>
    <w:p w:rsidR="00AA65DF" w:rsidRPr="009A35F2" w:rsidRDefault="00AA65DF" w:rsidP="00AA65DF">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8352" behindDoc="1" locked="0" layoutInCell="0" allowOverlap="1" wp14:anchorId="3BC67803" wp14:editId="47F6E4C7">
            <wp:simplePos x="0" y="0"/>
            <wp:positionH relativeFrom="column">
              <wp:posOffset>190500</wp:posOffset>
            </wp:positionH>
            <wp:positionV relativeFrom="paragraph">
              <wp:posOffset>107315</wp:posOffset>
            </wp:positionV>
            <wp:extent cx="5086350" cy="847725"/>
            <wp:effectExtent l="1905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5086350" cy="847725"/>
                    </a:xfrm>
                    <a:prstGeom prst="rect">
                      <a:avLst/>
                    </a:prstGeom>
                    <a:noFill/>
                  </pic:spPr>
                </pic:pic>
              </a:graphicData>
            </a:graphic>
          </wp:anchor>
        </w:drawing>
      </w:r>
      <w:r w:rsidRPr="009A35F2">
        <w:rPr>
          <w:rFonts w:ascii="Times New Roman" w:hAnsi="Times New Roman"/>
          <w:noProof/>
          <w:sz w:val="24"/>
          <w:szCs w:val="24"/>
        </w:rPr>
        <w:drawing>
          <wp:anchor distT="0" distB="0" distL="114300" distR="114300" simplePos="0" relativeHeight="251747328" behindDoc="1" locked="0" layoutInCell="0" allowOverlap="1" wp14:anchorId="65B39064" wp14:editId="34B72DF6">
            <wp:simplePos x="0" y="0"/>
            <wp:positionH relativeFrom="column">
              <wp:posOffset>1270</wp:posOffset>
            </wp:positionH>
            <wp:positionV relativeFrom="paragraph">
              <wp:posOffset>414655</wp:posOffset>
            </wp:positionV>
            <wp:extent cx="5082540" cy="850265"/>
            <wp:effectExtent l="19050" t="0" r="381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1">
                      <a:clrChange>
                        <a:clrFrom>
                          <a:srgbClr val="000000"/>
                        </a:clrFrom>
                        <a:clrTo>
                          <a:srgbClr val="000000">
                            <a:alpha val="0"/>
                          </a:srgbClr>
                        </a:clrTo>
                      </a:clrChange>
                    </a:blip>
                    <a:srcRect/>
                    <a:stretch>
                      <a:fillRect/>
                    </a:stretch>
                  </pic:blipFill>
                  <pic:spPr bwMode="auto">
                    <a:xfrm>
                      <a:off x="0" y="0"/>
                      <a:ext cx="5082540" cy="850265"/>
                    </a:xfrm>
                    <a:prstGeom prst="rect">
                      <a:avLst/>
                    </a:prstGeom>
                    <a:noFill/>
                  </pic:spPr>
                </pic:pic>
              </a:graphicData>
            </a:graphic>
          </wp:anchor>
        </w:drawing>
      </w:r>
    </w:p>
    <w:p w:rsidR="00AA65DF" w:rsidRPr="009A35F2" w:rsidRDefault="00AA65DF" w:rsidP="00AA65DF">
      <w:pPr>
        <w:spacing w:after="0" w:line="360" w:lineRule="auto"/>
        <w:jc w:val="both"/>
        <w:rPr>
          <w:rFonts w:ascii="Times New Roman" w:hAnsi="Times New Roman"/>
          <w:sz w:val="24"/>
          <w:szCs w:val="24"/>
        </w:rPr>
      </w:pPr>
    </w:p>
    <w:p w:rsidR="00AA65DF" w:rsidRPr="009A35F2" w:rsidRDefault="00AA65DF" w:rsidP="00AA65DF">
      <w:pPr>
        <w:spacing w:after="0" w:line="360" w:lineRule="auto"/>
        <w:jc w:val="both"/>
        <w:rPr>
          <w:rFonts w:ascii="Times New Roman" w:hAnsi="Times New Roman"/>
          <w:sz w:val="24"/>
          <w:szCs w:val="24"/>
        </w:rPr>
      </w:pPr>
    </w:p>
    <w:p w:rsidR="00AA65DF" w:rsidRPr="009A35F2" w:rsidRDefault="00AA65DF" w:rsidP="00AA65DF">
      <w:pPr>
        <w:spacing w:after="0" w:line="360" w:lineRule="auto"/>
        <w:jc w:val="both"/>
        <w:rPr>
          <w:rFonts w:ascii="Times New Roman" w:hAnsi="Times New Roman"/>
          <w:sz w:val="24"/>
          <w:szCs w:val="24"/>
        </w:rPr>
      </w:pPr>
    </w:p>
    <w:p w:rsidR="00AA65DF" w:rsidRPr="009A35F2" w:rsidRDefault="00AA65DF" w:rsidP="00FD73E6">
      <w:pPr>
        <w:numPr>
          <w:ilvl w:val="0"/>
          <w:numId w:val="17"/>
        </w:numPr>
        <w:tabs>
          <w:tab w:val="clear" w:pos="720"/>
          <w:tab w:val="num" w:pos="580"/>
        </w:tabs>
        <w:spacing w:after="0" w:line="360" w:lineRule="auto"/>
        <w:jc w:val="both"/>
        <w:rPr>
          <w:rFonts w:ascii="Times New Roman" w:hAnsi="Times New Roman"/>
          <w:sz w:val="24"/>
          <w:szCs w:val="24"/>
        </w:rPr>
      </w:pPr>
      <w:r w:rsidRPr="009A35F2">
        <w:rPr>
          <w:rFonts w:ascii="Times New Roman" w:hAnsi="Times New Roman"/>
          <w:sz w:val="24"/>
          <w:szCs w:val="24"/>
        </w:rPr>
        <w:t xml:space="preserve">The reduction in voltage is fixed. </w:t>
      </w:r>
    </w:p>
    <w:p w:rsidR="00AA65DF" w:rsidRDefault="00AA65DF" w:rsidP="00AA65DF">
      <w:pPr>
        <w:spacing w:after="0" w:line="360" w:lineRule="auto"/>
        <w:ind w:firstLine="360"/>
        <w:jc w:val="both"/>
        <w:rPr>
          <w:rFonts w:ascii="Times New Roman" w:hAnsi="Times New Roman"/>
          <w:sz w:val="24"/>
          <w:szCs w:val="24"/>
        </w:rPr>
      </w:pPr>
      <w:r w:rsidRPr="009A35F2">
        <w:rPr>
          <w:rFonts w:ascii="Times New Roman" w:hAnsi="Times New Roman"/>
          <w:sz w:val="24"/>
          <w:szCs w:val="24"/>
        </w:rPr>
        <w:t>This method of starting is used for medium-size machines (upto about 25 H.P.)</w:t>
      </w:r>
    </w:p>
    <w:p w:rsidR="00AA65DF" w:rsidRDefault="00AA65DF" w:rsidP="00AA65DF">
      <w:pPr>
        <w:spacing w:after="0"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9376" behindDoc="1" locked="0" layoutInCell="0" allowOverlap="1" wp14:anchorId="726B03D7" wp14:editId="0E7F4845">
            <wp:simplePos x="0" y="0"/>
            <wp:positionH relativeFrom="column">
              <wp:posOffset>457200</wp:posOffset>
            </wp:positionH>
            <wp:positionV relativeFrom="paragraph">
              <wp:posOffset>54610</wp:posOffset>
            </wp:positionV>
            <wp:extent cx="4524375" cy="2028825"/>
            <wp:effectExtent l="19050" t="0" r="952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2">
                      <a:clrChange>
                        <a:clrFrom>
                          <a:srgbClr val="FFFFFF"/>
                        </a:clrFrom>
                        <a:clrTo>
                          <a:srgbClr val="FFFFFF">
                            <a:alpha val="0"/>
                          </a:srgbClr>
                        </a:clrTo>
                      </a:clrChange>
                    </a:blip>
                    <a:srcRect/>
                    <a:stretch>
                      <a:fillRect/>
                    </a:stretch>
                  </pic:blipFill>
                  <pic:spPr bwMode="auto">
                    <a:xfrm>
                      <a:off x="0" y="0"/>
                      <a:ext cx="4524375" cy="2028825"/>
                    </a:xfrm>
                    <a:prstGeom prst="rect">
                      <a:avLst/>
                    </a:prstGeom>
                    <a:noFill/>
                  </pic:spPr>
                </pic:pic>
              </a:graphicData>
            </a:graphic>
          </wp:anchor>
        </w:drawing>
      </w: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0400" behindDoc="1" locked="0" layoutInCell="0" allowOverlap="1" wp14:anchorId="4404279A" wp14:editId="6E70230C">
            <wp:simplePos x="0" y="0"/>
            <wp:positionH relativeFrom="column">
              <wp:posOffset>523875</wp:posOffset>
            </wp:positionH>
            <wp:positionV relativeFrom="paragraph">
              <wp:posOffset>243205</wp:posOffset>
            </wp:positionV>
            <wp:extent cx="3248025" cy="933450"/>
            <wp:effectExtent l="1905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3248025" cy="933450"/>
                    </a:xfrm>
                    <a:prstGeom prst="rect">
                      <a:avLst/>
                    </a:prstGeom>
                    <a:noFill/>
                  </pic:spPr>
                </pic:pic>
              </a:graphicData>
            </a:graphic>
          </wp:anchor>
        </w:drawing>
      </w: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1424" behindDoc="1" locked="0" layoutInCell="0" allowOverlap="1" wp14:anchorId="5EFD76F9" wp14:editId="3CCA12C9">
            <wp:simplePos x="0" y="0"/>
            <wp:positionH relativeFrom="column">
              <wp:posOffset>676275</wp:posOffset>
            </wp:positionH>
            <wp:positionV relativeFrom="paragraph">
              <wp:posOffset>-133350</wp:posOffset>
            </wp:positionV>
            <wp:extent cx="5200650" cy="22955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5200650" cy="2295525"/>
                    </a:xfrm>
                    <a:prstGeom prst="rect">
                      <a:avLst/>
                    </a:prstGeom>
                    <a:noFill/>
                  </pic:spPr>
                </pic:pic>
              </a:graphicData>
            </a:graphic>
          </wp:anchor>
        </w:drawing>
      </w: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Pr="009A35F2" w:rsidRDefault="00AA65DF" w:rsidP="00AA65DF">
      <w:pPr>
        <w:spacing w:after="0" w:line="360" w:lineRule="auto"/>
        <w:ind w:left="720" w:firstLine="360"/>
        <w:jc w:val="both"/>
        <w:rPr>
          <w:rFonts w:ascii="Times New Roman" w:hAnsi="Times New Roman"/>
          <w:sz w:val="24"/>
          <w:szCs w:val="24"/>
        </w:rPr>
      </w:pPr>
      <w:r w:rsidRPr="009A35F2">
        <w:rPr>
          <w:rFonts w:ascii="Times New Roman" w:hAnsi="Times New Roman"/>
          <w:sz w:val="24"/>
          <w:szCs w:val="24"/>
        </w:rPr>
        <w:t xml:space="preserve">Note that in star-delta starting, the starting line current is reduced to one-third as compared to starting with the winding delta connected. Further, starting torque is reduced </w:t>
      </w:r>
      <w:r w:rsidRPr="009A35F2">
        <w:rPr>
          <w:rFonts w:ascii="Times New Roman" w:hAnsi="Times New Roman"/>
          <w:sz w:val="24"/>
          <w:szCs w:val="24"/>
        </w:rPr>
        <w:lastRenderedPageBreak/>
        <w:t>to one-third of that obtainable by direct delta starting. This method is cheap but limited to applications where high starting torque is not necessary e.g., machine tools, pumps etc.</w:t>
      </w:r>
    </w:p>
    <w:p w:rsidR="00AA65DF" w:rsidRPr="009A35F2" w:rsidRDefault="00AA65DF" w:rsidP="00AA65DF">
      <w:pPr>
        <w:spacing w:after="0" w:line="360" w:lineRule="auto"/>
        <w:ind w:firstLine="720"/>
        <w:jc w:val="both"/>
        <w:rPr>
          <w:rFonts w:ascii="Times New Roman" w:hAnsi="Times New Roman"/>
          <w:sz w:val="24"/>
          <w:szCs w:val="24"/>
        </w:rPr>
      </w:pPr>
      <w:r w:rsidRPr="009A35F2">
        <w:rPr>
          <w:rFonts w:ascii="Times New Roman" w:hAnsi="Times New Roman"/>
          <w:b/>
          <w:bCs/>
          <w:sz w:val="24"/>
          <w:szCs w:val="24"/>
        </w:rPr>
        <w:t>Starting of Slip-Ring Induction Motors</w:t>
      </w:r>
    </w:p>
    <w:p w:rsidR="00AA65DF" w:rsidRDefault="00AA65DF" w:rsidP="00AA65DF">
      <w:pPr>
        <w:spacing w:after="0" w:line="360" w:lineRule="auto"/>
        <w:ind w:left="720" w:firstLine="360"/>
        <w:jc w:val="both"/>
        <w:rPr>
          <w:rFonts w:ascii="Times New Roman" w:hAnsi="Times New Roman"/>
          <w:sz w:val="24"/>
          <w:szCs w:val="24"/>
        </w:rPr>
      </w:pPr>
      <w:r w:rsidRPr="009A35F2">
        <w:rPr>
          <w:rFonts w:ascii="Times New Roman" w:hAnsi="Times New Roman"/>
          <w:sz w:val="24"/>
          <w:szCs w:val="24"/>
        </w:rPr>
        <w:t>Slip-ring motors are invariably started by rotor resistance starting. In this method, a variable star-connected rheostat is connected in the rotor circuit through slip rings and full voltage is applied to the stator winding as shown in Fig: 3.27</w:t>
      </w: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2448" behindDoc="1" locked="0" layoutInCell="0" allowOverlap="1" wp14:anchorId="2F3F8B2D" wp14:editId="33CB153D">
            <wp:simplePos x="0" y="0"/>
            <wp:positionH relativeFrom="column">
              <wp:posOffset>523875</wp:posOffset>
            </wp:positionH>
            <wp:positionV relativeFrom="paragraph">
              <wp:posOffset>-34925</wp:posOffset>
            </wp:positionV>
            <wp:extent cx="4295775" cy="189547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4295775" cy="1895475"/>
                    </a:xfrm>
                    <a:prstGeom prst="rect">
                      <a:avLst/>
                    </a:prstGeom>
                    <a:noFill/>
                  </pic:spPr>
                </pic:pic>
              </a:graphicData>
            </a:graphic>
          </wp:anchor>
        </w:drawing>
      </w: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Default="00AA65DF" w:rsidP="00AA65DF">
      <w:pPr>
        <w:spacing w:after="0" w:line="360" w:lineRule="auto"/>
        <w:ind w:firstLine="360"/>
        <w:jc w:val="both"/>
        <w:rPr>
          <w:rFonts w:ascii="Times New Roman" w:hAnsi="Times New Roman"/>
          <w:sz w:val="24"/>
          <w:szCs w:val="24"/>
        </w:rPr>
      </w:pPr>
    </w:p>
    <w:p w:rsidR="00AA65DF" w:rsidRPr="001015FB" w:rsidRDefault="00AA65DF" w:rsidP="00AA65DF">
      <w:pPr>
        <w:spacing w:after="0" w:line="360" w:lineRule="auto"/>
        <w:ind w:left="720" w:firstLine="360"/>
        <w:jc w:val="both"/>
        <w:rPr>
          <w:rFonts w:ascii="Times New Roman" w:hAnsi="Times New Roman"/>
          <w:sz w:val="24"/>
          <w:szCs w:val="24"/>
        </w:rPr>
      </w:pPr>
      <w:r w:rsidRPr="001015FB">
        <w:rPr>
          <w:rFonts w:ascii="Times New Roman" w:hAnsi="Times New Roman"/>
          <w:sz w:val="24"/>
          <w:szCs w:val="24"/>
        </w:rPr>
        <w:t>At starting, the handle of rheostat is set in the OFF position so that maximum resistance is placed in each phase of the rotor circuit. This reduces the starting current and at the same time starting torque is increased.</w:t>
      </w:r>
    </w:p>
    <w:p w:rsidR="00AA65DF" w:rsidRDefault="00AA65DF" w:rsidP="00AA65DF">
      <w:pPr>
        <w:spacing w:after="0" w:line="360" w:lineRule="auto"/>
        <w:ind w:left="720" w:firstLine="360"/>
        <w:jc w:val="both"/>
        <w:rPr>
          <w:rFonts w:ascii="Times New Roman" w:hAnsi="Times New Roman"/>
          <w:sz w:val="24"/>
          <w:szCs w:val="24"/>
        </w:rPr>
      </w:pPr>
      <w:r w:rsidRPr="001015FB">
        <w:rPr>
          <w:rFonts w:ascii="Times New Roman" w:hAnsi="Times New Roman"/>
          <w:sz w:val="24"/>
          <w:szCs w:val="24"/>
        </w:rPr>
        <w:t>As the motor picks up speed, the handle of rheostat is gradually moved in clockwise direction and cuts out the external resistance in each phase of the rotor circuit. When the motor attains normal speed, the change-over switch is in the ON position and the whole external resistance is cut out from the rotor circuit</w:t>
      </w:r>
    </w:p>
    <w:p w:rsidR="00AA65DF" w:rsidRDefault="00AA65DF" w:rsidP="00AA65DF">
      <w:pPr>
        <w:spacing w:after="0" w:line="360" w:lineRule="auto"/>
        <w:jc w:val="both"/>
        <w:rPr>
          <w:rFonts w:ascii="Times New Roman" w:hAnsi="Times New Roman"/>
          <w:sz w:val="24"/>
          <w:szCs w:val="24"/>
        </w:rPr>
      </w:pPr>
    </w:p>
    <w:p w:rsidR="00AA65DF" w:rsidRDefault="00AA65DF" w:rsidP="00AA65DF">
      <w:pPr>
        <w:spacing w:after="0" w:line="360" w:lineRule="auto"/>
        <w:jc w:val="both"/>
        <w:rPr>
          <w:rFonts w:ascii="Times New Roman" w:hAnsi="Times New Roman"/>
          <w:sz w:val="24"/>
          <w:szCs w:val="24"/>
        </w:rPr>
      </w:pPr>
      <w:r>
        <w:rPr>
          <w:rFonts w:ascii="Times New Roman" w:hAnsi="Times New Roman"/>
          <w:sz w:val="24"/>
          <w:szCs w:val="24"/>
        </w:rPr>
        <w:tab/>
      </w:r>
    </w:p>
    <w:p w:rsidR="00AA65DF" w:rsidRDefault="00AA65DF" w:rsidP="00AA65DF">
      <w:pPr>
        <w:spacing w:after="0" w:line="360" w:lineRule="auto"/>
        <w:jc w:val="both"/>
        <w:rPr>
          <w:rFonts w:ascii="Times New Roman" w:hAnsi="Times New Roman"/>
          <w:sz w:val="24"/>
          <w:szCs w:val="24"/>
        </w:rPr>
      </w:pPr>
    </w:p>
    <w:p w:rsidR="00AA65DF" w:rsidRDefault="00AA65DF" w:rsidP="00AA65DF">
      <w:pPr>
        <w:spacing w:after="0" w:line="360" w:lineRule="auto"/>
        <w:jc w:val="both"/>
        <w:rPr>
          <w:rFonts w:ascii="Times New Roman" w:hAnsi="Times New Roman"/>
          <w:sz w:val="24"/>
          <w:szCs w:val="24"/>
        </w:rPr>
      </w:pPr>
      <w:r>
        <w:rPr>
          <w:rFonts w:ascii="Times New Roman" w:hAnsi="Times New Roman"/>
          <w:sz w:val="24"/>
          <w:szCs w:val="24"/>
        </w:rPr>
        <w:tab/>
      </w:r>
    </w:p>
    <w:p w:rsidR="00AA65DF" w:rsidRDefault="00AA65DF" w:rsidP="00AA65DF">
      <w:pPr>
        <w:spacing w:after="0" w:line="240" w:lineRule="auto"/>
        <w:rPr>
          <w:rFonts w:ascii="Times New Roman" w:hAnsi="Times New Roman"/>
          <w:b/>
          <w:i/>
          <w:sz w:val="28"/>
          <w:szCs w:val="24"/>
        </w:rPr>
      </w:pPr>
      <w:r>
        <w:rPr>
          <w:rFonts w:ascii="Times New Roman" w:hAnsi="Times New Roman"/>
          <w:b/>
          <w:i/>
          <w:sz w:val="28"/>
          <w:szCs w:val="24"/>
        </w:rPr>
        <w:br w:type="page"/>
      </w:r>
    </w:p>
    <w:p w:rsidR="00AA65DF" w:rsidRDefault="00AA65DF" w:rsidP="00AA65DF">
      <w:pPr>
        <w:spacing w:after="0" w:line="240" w:lineRule="auto"/>
        <w:rPr>
          <w:rFonts w:ascii="Times New Roman" w:hAnsi="Times New Roman"/>
          <w:b/>
          <w:i/>
          <w:sz w:val="28"/>
          <w:szCs w:val="24"/>
        </w:rPr>
      </w:pPr>
    </w:p>
    <w:p w:rsidR="00AA65DF" w:rsidRPr="00C149F9" w:rsidRDefault="00AA65DF" w:rsidP="00FD73E6">
      <w:pPr>
        <w:pStyle w:val="ListParagraph"/>
        <w:numPr>
          <w:ilvl w:val="3"/>
          <w:numId w:val="1"/>
        </w:numPr>
        <w:spacing w:line="360" w:lineRule="auto"/>
        <w:jc w:val="both"/>
        <w:rPr>
          <w:rFonts w:ascii="Times New Roman" w:hAnsi="Times New Roman"/>
          <w:b/>
          <w:i/>
          <w:sz w:val="28"/>
          <w:szCs w:val="24"/>
        </w:rPr>
      </w:pPr>
      <w:r>
        <w:rPr>
          <w:rFonts w:ascii="Times New Roman" w:hAnsi="Times New Roman"/>
          <w:b/>
          <w:i/>
          <w:sz w:val="28"/>
          <w:szCs w:val="24"/>
        </w:rPr>
        <w:t>Lecture-9</w:t>
      </w:r>
    </w:p>
    <w:p w:rsidR="00AA65DF" w:rsidRDefault="00AA65DF" w:rsidP="00AA65DF">
      <w:pPr>
        <w:pStyle w:val="ListParagraph"/>
        <w:rPr>
          <w:rFonts w:ascii="Times New Roman" w:hAnsi="Times New Roman"/>
          <w:sz w:val="24"/>
          <w:szCs w:val="24"/>
        </w:rPr>
      </w:pPr>
    </w:p>
    <w:p w:rsidR="00AA65DF" w:rsidRPr="00711057" w:rsidRDefault="00AA65DF" w:rsidP="00AA65DF">
      <w:pPr>
        <w:pStyle w:val="ListParagraph"/>
        <w:spacing w:line="360" w:lineRule="auto"/>
        <w:jc w:val="both"/>
        <w:rPr>
          <w:rFonts w:ascii="Times New Roman" w:hAnsi="Times New Roman"/>
          <w:sz w:val="24"/>
          <w:szCs w:val="24"/>
        </w:rPr>
      </w:pPr>
      <w:r w:rsidRPr="00711057">
        <w:rPr>
          <w:rFonts w:ascii="Times New Roman" w:hAnsi="Times New Roman"/>
          <w:b/>
          <w:bCs/>
          <w:sz w:val="24"/>
          <w:szCs w:val="24"/>
        </w:rPr>
        <w:t>Induction Generator</w:t>
      </w:r>
    </w:p>
    <w:p w:rsidR="00AA65DF" w:rsidRPr="00711057" w:rsidRDefault="00AA65DF" w:rsidP="00AA65DF">
      <w:pPr>
        <w:pStyle w:val="ListParagraph"/>
        <w:spacing w:line="360" w:lineRule="auto"/>
        <w:jc w:val="both"/>
        <w:rPr>
          <w:rFonts w:ascii="Times New Roman" w:hAnsi="Times New Roman"/>
          <w:sz w:val="24"/>
          <w:szCs w:val="24"/>
        </w:rPr>
      </w:pPr>
      <w:r w:rsidRPr="00711057">
        <w:rPr>
          <w:rFonts w:ascii="Times New Roman" w:hAnsi="Times New Roman"/>
          <w:sz w:val="24"/>
          <w:szCs w:val="24"/>
        </w:rPr>
        <w:t>When a squirrel cage induction motor is energized from a three phase power system and is mechanically driven above its synchronous speed it will deliver power to the system. An induction generator receives its excitation (magnetizing current) from the system to which it is connected. It consumes rather than supplies reactive power (KVAR) and supplies only real power (KW) to the system. The KVAR required by the induction generator plus the KVAR requirements of all other loads on the system must be supplied from synchronous generators or static capacitors on the system.</w:t>
      </w:r>
    </w:p>
    <w:p w:rsidR="00AA65DF" w:rsidRDefault="00AA65DF" w:rsidP="00AA65DF">
      <w:pPr>
        <w:pStyle w:val="ListParagraph"/>
        <w:spacing w:line="360" w:lineRule="auto"/>
        <w:ind w:firstLine="50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53472" behindDoc="1" locked="0" layoutInCell="0" allowOverlap="1" wp14:anchorId="10FAA17A" wp14:editId="7A117067">
            <wp:simplePos x="0" y="0"/>
            <wp:positionH relativeFrom="column">
              <wp:posOffset>419100</wp:posOffset>
            </wp:positionH>
            <wp:positionV relativeFrom="paragraph">
              <wp:posOffset>1370330</wp:posOffset>
            </wp:positionV>
            <wp:extent cx="5724525" cy="334327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5724525" cy="3343275"/>
                    </a:xfrm>
                    <a:prstGeom prst="rect">
                      <a:avLst/>
                    </a:prstGeom>
                    <a:noFill/>
                  </pic:spPr>
                </pic:pic>
              </a:graphicData>
            </a:graphic>
          </wp:anchor>
        </w:drawing>
      </w:r>
      <w:r w:rsidRPr="00711057">
        <w:rPr>
          <w:rFonts w:ascii="Times New Roman" w:hAnsi="Times New Roman"/>
          <w:sz w:val="24"/>
          <w:szCs w:val="24"/>
        </w:rPr>
        <w:t>Operating as a generator at a given percentage slip above synchronous speed, the torque, current, efficiency and power factor will not differ greatly from that when operating as a motor. The same slip below synchronous speed, the shaft torque and electric power flow is reversed. Typical speed torque characteristic of induction generator is shown in Fig: 3.41</w:t>
      </w: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Default="00AA65DF" w:rsidP="00AA65DF">
      <w:pPr>
        <w:pStyle w:val="ListParagraph"/>
        <w:spacing w:line="360" w:lineRule="auto"/>
        <w:ind w:firstLine="504"/>
        <w:jc w:val="both"/>
        <w:rPr>
          <w:rFonts w:ascii="Times New Roman" w:hAnsi="Times New Roman"/>
          <w:sz w:val="24"/>
          <w:szCs w:val="24"/>
        </w:rPr>
      </w:pPr>
    </w:p>
    <w:p w:rsidR="00AA65DF" w:rsidRPr="00711057" w:rsidRDefault="00AA65DF" w:rsidP="00AA65DF">
      <w:pPr>
        <w:pStyle w:val="ListParagraph"/>
        <w:spacing w:line="360" w:lineRule="auto"/>
        <w:ind w:firstLine="504"/>
        <w:rPr>
          <w:rFonts w:ascii="Times New Roman" w:hAnsi="Times New Roman"/>
          <w:sz w:val="24"/>
          <w:szCs w:val="24"/>
        </w:rPr>
      </w:pPr>
      <w:r w:rsidRPr="00711057">
        <w:rPr>
          <w:rFonts w:ascii="Times New Roman" w:hAnsi="Times New Roman"/>
          <w:sz w:val="24"/>
          <w:szCs w:val="24"/>
        </w:rPr>
        <w:t>Now for example, a 3600 RPM squirrel cage induction motor which delivers full load output at 3550 RPM as a motor will deliver full rated power as a generator at 3650 RPM. If the half-load motor speed is 3570 RPM, the output as a generator will be one-half of rated value when driven at 3630 RPM, etc. Since the induction generator is actually an induction motor being driven by a prime mover, it has several advantages.</w:t>
      </w:r>
    </w:p>
    <w:p w:rsidR="00AA65DF" w:rsidRPr="00711057" w:rsidRDefault="00AA65DF" w:rsidP="00AA65DF">
      <w:pPr>
        <w:spacing w:line="360" w:lineRule="auto"/>
        <w:ind w:left="360" w:firstLine="360"/>
        <w:jc w:val="both"/>
        <w:rPr>
          <w:rFonts w:ascii="Times New Roman" w:hAnsi="Times New Roman"/>
          <w:sz w:val="24"/>
          <w:szCs w:val="24"/>
        </w:rPr>
      </w:pPr>
      <w:r w:rsidRPr="00711057">
        <w:rPr>
          <w:rFonts w:ascii="Times New Roman" w:hAnsi="Times New Roman"/>
          <w:sz w:val="24"/>
          <w:szCs w:val="24"/>
        </w:rPr>
        <w:t xml:space="preserve">It is less expensive and more readily available than a synchronous generator. </w:t>
      </w:r>
    </w:p>
    <w:p w:rsidR="00AA65DF" w:rsidRPr="00711057" w:rsidRDefault="00AA65DF" w:rsidP="00AA65DF">
      <w:pPr>
        <w:spacing w:line="360" w:lineRule="auto"/>
        <w:ind w:left="360" w:firstLine="360"/>
        <w:jc w:val="both"/>
        <w:rPr>
          <w:rFonts w:ascii="Times New Roman" w:hAnsi="Times New Roman"/>
          <w:sz w:val="24"/>
          <w:szCs w:val="24"/>
        </w:rPr>
      </w:pPr>
      <w:r w:rsidRPr="00711057">
        <w:rPr>
          <w:rFonts w:ascii="Times New Roman" w:hAnsi="Times New Roman"/>
          <w:sz w:val="24"/>
          <w:szCs w:val="24"/>
        </w:rPr>
        <w:t xml:space="preserve">It does not require a DC field excitation voltage. </w:t>
      </w:r>
    </w:p>
    <w:p w:rsidR="00AA65DF" w:rsidRPr="00711057" w:rsidRDefault="00AA65DF" w:rsidP="00AA65DF">
      <w:pPr>
        <w:spacing w:line="360" w:lineRule="auto"/>
        <w:ind w:left="720"/>
        <w:jc w:val="both"/>
        <w:rPr>
          <w:rFonts w:ascii="Times New Roman" w:hAnsi="Times New Roman"/>
          <w:sz w:val="24"/>
          <w:szCs w:val="24"/>
        </w:rPr>
      </w:pPr>
      <w:r w:rsidRPr="00711057">
        <w:rPr>
          <w:rFonts w:ascii="Times New Roman" w:hAnsi="Times New Roman"/>
          <w:sz w:val="24"/>
          <w:szCs w:val="24"/>
        </w:rPr>
        <w:t xml:space="preserve">It automatically synchronizes with the power system, so its controls are simpler and less expensive. </w:t>
      </w:r>
    </w:p>
    <w:p w:rsidR="00AA65DF" w:rsidRPr="00711057" w:rsidRDefault="00AA65DF" w:rsidP="00AA65DF">
      <w:pPr>
        <w:pStyle w:val="ListParagraph"/>
        <w:spacing w:line="360" w:lineRule="auto"/>
        <w:ind w:firstLine="504"/>
        <w:jc w:val="both"/>
        <w:rPr>
          <w:rFonts w:ascii="Times New Roman" w:hAnsi="Times New Roman"/>
          <w:sz w:val="24"/>
          <w:szCs w:val="24"/>
        </w:rPr>
      </w:pPr>
      <w:r w:rsidRPr="00711057">
        <w:rPr>
          <w:rFonts w:ascii="Times New Roman" w:hAnsi="Times New Roman"/>
          <w:sz w:val="24"/>
          <w:szCs w:val="24"/>
        </w:rPr>
        <w:t>The principal disadvantages of an induction generator are listed below</w:t>
      </w:r>
    </w:p>
    <w:p w:rsidR="00AA65DF" w:rsidRPr="00711057" w:rsidRDefault="00AA65DF" w:rsidP="00FD73E6">
      <w:pPr>
        <w:pStyle w:val="ListParagraph"/>
        <w:numPr>
          <w:ilvl w:val="0"/>
          <w:numId w:val="18"/>
        </w:numPr>
        <w:spacing w:line="360" w:lineRule="auto"/>
        <w:jc w:val="both"/>
        <w:rPr>
          <w:rFonts w:ascii="Times New Roman" w:hAnsi="Times New Roman"/>
          <w:sz w:val="24"/>
          <w:szCs w:val="24"/>
        </w:rPr>
      </w:pPr>
      <w:r w:rsidRPr="00711057">
        <w:rPr>
          <w:rFonts w:ascii="Times New Roman" w:hAnsi="Times New Roman"/>
          <w:sz w:val="24"/>
          <w:szCs w:val="24"/>
        </w:rPr>
        <w:t xml:space="preserve">It is not suitable for separate, isolated operation </w:t>
      </w:r>
    </w:p>
    <w:p w:rsidR="00AA65DF" w:rsidRPr="00711057" w:rsidRDefault="00AA65DF" w:rsidP="00FD73E6">
      <w:pPr>
        <w:pStyle w:val="ListParagraph"/>
        <w:numPr>
          <w:ilvl w:val="0"/>
          <w:numId w:val="18"/>
        </w:numPr>
        <w:spacing w:line="360" w:lineRule="auto"/>
        <w:jc w:val="both"/>
        <w:rPr>
          <w:rFonts w:ascii="Times New Roman" w:hAnsi="Times New Roman"/>
          <w:sz w:val="24"/>
          <w:szCs w:val="24"/>
        </w:rPr>
      </w:pPr>
      <w:r w:rsidRPr="00711057">
        <w:rPr>
          <w:rFonts w:ascii="Times New Roman" w:hAnsi="Times New Roman"/>
          <w:sz w:val="24"/>
          <w:szCs w:val="24"/>
        </w:rPr>
        <w:t xml:space="preserve">It consumes rather than supplies magnetizing KVAR </w:t>
      </w:r>
    </w:p>
    <w:p w:rsidR="00AA65DF" w:rsidRPr="00711057" w:rsidRDefault="00AA65DF" w:rsidP="00FD73E6">
      <w:pPr>
        <w:pStyle w:val="ListParagraph"/>
        <w:numPr>
          <w:ilvl w:val="0"/>
          <w:numId w:val="18"/>
        </w:numPr>
        <w:spacing w:line="360" w:lineRule="auto"/>
        <w:jc w:val="both"/>
        <w:rPr>
          <w:rFonts w:ascii="Times New Roman" w:hAnsi="Times New Roman"/>
          <w:sz w:val="24"/>
          <w:szCs w:val="24"/>
        </w:rPr>
      </w:pPr>
      <w:r w:rsidRPr="00711057">
        <w:rPr>
          <w:rFonts w:ascii="Times New Roman" w:hAnsi="Times New Roman"/>
          <w:sz w:val="24"/>
          <w:szCs w:val="24"/>
        </w:rPr>
        <w:t xml:space="preserve">It cannot contribute to the maintenance of system voltage levels (this is left entirely to the synchronous generators or capacitors) </w:t>
      </w:r>
    </w:p>
    <w:p w:rsidR="00AA65DF" w:rsidRPr="00711057" w:rsidRDefault="00AA65DF" w:rsidP="00FD73E6">
      <w:pPr>
        <w:pStyle w:val="ListParagraph"/>
        <w:numPr>
          <w:ilvl w:val="0"/>
          <w:numId w:val="18"/>
        </w:numPr>
        <w:spacing w:line="360" w:lineRule="auto"/>
        <w:jc w:val="both"/>
        <w:rPr>
          <w:rFonts w:ascii="Times New Roman" w:hAnsi="Times New Roman"/>
          <w:sz w:val="24"/>
          <w:szCs w:val="24"/>
        </w:rPr>
      </w:pPr>
      <w:r w:rsidRPr="00711057">
        <w:rPr>
          <w:rFonts w:ascii="Times New Roman" w:hAnsi="Times New Roman"/>
          <w:sz w:val="24"/>
          <w:szCs w:val="24"/>
        </w:rPr>
        <w:t xml:space="preserve">In general it has a lower efficiency. </w:t>
      </w:r>
    </w:p>
    <w:p w:rsidR="00AA65DF" w:rsidRPr="00711057" w:rsidRDefault="00AA65DF" w:rsidP="00AA65DF">
      <w:pPr>
        <w:pStyle w:val="ListParagraph"/>
        <w:spacing w:line="360" w:lineRule="auto"/>
        <w:ind w:firstLine="504"/>
        <w:jc w:val="both"/>
        <w:rPr>
          <w:rFonts w:ascii="Times New Roman" w:hAnsi="Times New Roman"/>
          <w:sz w:val="24"/>
          <w:szCs w:val="24"/>
        </w:rPr>
      </w:pPr>
      <w:r w:rsidRPr="00711057">
        <w:rPr>
          <w:rFonts w:ascii="Times New Roman" w:hAnsi="Times New Roman"/>
          <w:b/>
          <w:bCs/>
          <w:i/>
          <w:iCs/>
          <w:sz w:val="24"/>
          <w:szCs w:val="24"/>
        </w:rPr>
        <w:t>Induction Generator Application</w:t>
      </w:r>
    </w:p>
    <w:p w:rsidR="00AA65DF" w:rsidRPr="00711057" w:rsidRDefault="00AA65DF" w:rsidP="00AA65DF">
      <w:pPr>
        <w:pStyle w:val="ListParagraph"/>
        <w:spacing w:line="360" w:lineRule="auto"/>
        <w:ind w:firstLine="504"/>
        <w:jc w:val="both"/>
        <w:rPr>
          <w:rFonts w:ascii="Times New Roman" w:hAnsi="Times New Roman"/>
          <w:sz w:val="24"/>
          <w:szCs w:val="24"/>
        </w:rPr>
      </w:pPr>
      <w:r w:rsidRPr="00711057">
        <w:rPr>
          <w:rFonts w:ascii="Times New Roman" w:hAnsi="Times New Roman"/>
          <w:sz w:val="24"/>
          <w:szCs w:val="24"/>
        </w:rPr>
        <w:t>As energy costs so high, energy recovery became an important part of the economics of most industrial processes. The induction generator is ideal for such applications because it requires very little in the way of control system or maintenance.</w:t>
      </w:r>
    </w:p>
    <w:p w:rsidR="00AA65DF" w:rsidRDefault="00AA65DF" w:rsidP="00AA65DF">
      <w:pPr>
        <w:pStyle w:val="ListParagraph"/>
        <w:spacing w:line="360" w:lineRule="auto"/>
        <w:ind w:firstLine="504"/>
        <w:jc w:val="both"/>
        <w:rPr>
          <w:rFonts w:ascii="Times New Roman" w:hAnsi="Times New Roman"/>
          <w:sz w:val="24"/>
          <w:szCs w:val="24"/>
        </w:rPr>
      </w:pPr>
      <w:r w:rsidRPr="00711057">
        <w:rPr>
          <w:rFonts w:ascii="Times New Roman" w:hAnsi="Times New Roman"/>
          <w:sz w:val="24"/>
          <w:szCs w:val="24"/>
        </w:rPr>
        <w:t>Because of their simplicity and small size per kilowatt of output power, induction generators are also favoured very strongly for small windmills. Many commercial windmills are designed to operate in parallel with large power systems, supplying a fraction of the customer’s total power needs. In such operation, the power system can be relied on for voltage &amp; frequency control, and static capacitors can be used for power-factor correction</w:t>
      </w:r>
    </w:p>
    <w:p w:rsidR="00AA65DF" w:rsidRPr="00711057" w:rsidRDefault="00AA65DF" w:rsidP="00AA65DF">
      <w:pPr>
        <w:pStyle w:val="ListParagraph"/>
        <w:spacing w:line="360" w:lineRule="auto"/>
        <w:ind w:firstLine="504"/>
        <w:jc w:val="both"/>
        <w:rPr>
          <w:rFonts w:ascii="Times New Roman" w:hAnsi="Times New Roman"/>
          <w:sz w:val="24"/>
          <w:szCs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lastRenderedPageBreak/>
        <w:t>Test Questions</w:t>
      </w:r>
    </w:p>
    <w:p w:rsidR="00AA65DF" w:rsidRPr="00C149F9"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Fill in the blanks type of questions &lt;Minimum of ten&gt;</w:t>
      </w:r>
    </w:p>
    <w:p w:rsidR="00AA65DF" w:rsidRPr="00C149F9"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Multiple choice questions &lt;Minimum of ten&gt;</w:t>
      </w:r>
    </w:p>
    <w:p w:rsidR="00AA65DF" w:rsidRPr="00C149F9" w:rsidRDefault="00AA65DF" w:rsidP="00FD73E6">
      <w:pPr>
        <w:pStyle w:val="ListParagraph"/>
        <w:numPr>
          <w:ilvl w:val="0"/>
          <w:numId w:val="2"/>
        </w:numPr>
        <w:ind w:left="1560" w:firstLine="0"/>
        <w:jc w:val="both"/>
        <w:rPr>
          <w:rFonts w:ascii="Times New Roman" w:hAnsi="Times New Roman"/>
        </w:rPr>
      </w:pPr>
      <w:r w:rsidRPr="00C149F9">
        <w:rPr>
          <w:rFonts w:ascii="Times New Roman" w:hAnsi="Times New Roman"/>
        </w:rPr>
        <w:t>True or False questions &lt;Minimum of ten&gt;</w:t>
      </w:r>
    </w:p>
    <w:p w:rsidR="00AA65DF" w:rsidRPr="00C149F9" w:rsidRDefault="00AA65DF" w:rsidP="00AA65DF">
      <w:pPr>
        <w:pStyle w:val="ListParagraph"/>
        <w:jc w:val="both"/>
        <w:rPr>
          <w:rFonts w:ascii="Times New Roman" w:hAnsi="Times New Roman"/>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Review Questions</w:t>
      </w:r>
    </w:p>
    <w:p w:rsidR="00AA65DF" w:rsidRDefault="00AA65DF" w:rsidP="00AA65DF">
      <w:pPr>
        <w:ind w:firstLine="360"/>
        <w:jc w:val="both"/>
        <w:rPr>
          <w:rFonts w:ascii="Times New Roman" w:hAnsi="Times New Roman"/>
          <w:b/>
          <w:sz w:val="24"/>
        </w:rPr>
      </w:pPr>
      <w:r w:rsidRPr="003E5727">
        <w:rPr>
          <w:rFonts w:ascii="Times New Roman" w:hAnsi="Times New Roman"/>
          <w:b/>
          <w:sz w:val="24"/>
        </w:rPr>
        <w:t>Short Answer Type Questions</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What are the advantages of auto transformer starting?</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What are the advantages of slip ring Im over squirrel cage IM?</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What is meant by cascade operation?</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Discuss about direct online starting of an IM?</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How do changes in supply voltages and frequency affect the performance of an IM?</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Why no-load current of an Induction motor is much higher than that of an equivalent transformer?</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In what ratio line current and starting torque is reduced with star-delta starting?</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On what factors does the speed of an Induction motor depends?</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Why the induction generator is often called as asynchronous generator?</w:t>
      </w:r>
    </w:p>
    <w:p w:rsidR="00AA65DF" w:rsidRPr="006C2B99" w:rsidRDefault="00AA65DF" w:rsidP="00FD73E6">
      <w:pPr>
        <w:numPr>
          <w:ilvl w:val="0"/>
          <w:numId w:val="29"/>
        </w:numPr>
        <w:spacing w:line="360" w:lineRule="auto"/>
        <w:ind w:left="810"/>
        <w:contextualSpacing/>
        <w:jc w:val="both"/>
        <w:rPr>
          <w:rFonts w:ascii="Times New Roman" w:eastAsiaTheme="minorEastAsia" w:hAnsi="Times New Roman"/>
          <w:sz w:val="24"/>
          <w:szCs w:val="24"/>
        </w:rPr>
      </w:pPr>
      <w:r w:rsidRPr="006C2B99">
        <w:rPr>
          <w:rFonts w:ascii="Times New Roman" w:eastAsiaTheme="minorEastAsia" w:hAnsi="Times New Roman"/>
          <w:sz w:val="24"/>
          <w:szCs w:val="24"/>
        </w:rPr>
        <w:t>What is the application for Induction generators?</w:t>
      </w:r>
    </w:p>
    <w:p w:rsidR="00AA65DF" w:rsidRPr="003E5727" w:rsidRDefault="00AA65DF" w:rsidP="00AA65DF">
      <w:pPr>
        <w:ind w:firstLine="360"/>
        <w:jc w:val="both"/>
        <w:rPr>
          <w:rFonts w:ascii="Times New Roman" w:hAnsi="Times New Roman"/>
          <w:b/>
          <w:sz w:val="24"/>
        </w:rPr>
      </w:pPr>
    </w:p>
    <w:p w:rsidR="00AA65DF" w:rsidRPr="003E5727" w:rsidRDefault="00AA65DF" w:rsidP="00AA65DF">
      <w:pPr>
        <w:pStyle w:val="ListParagraph"/>
        <w:spacing w:line="360" w:lineRule="auto"/>
        <w:ind w:left="810"/>
        <w:jc w:val="both"/>
        <w:rPr>
          <w:rFonts w:ascii="Times New Roman" w:hAnsi="Times New Roman"/>
          <w:b/>
          <w:sz w:val="24"/>
          <w:szCs w:val="24"/>
        </w:rPr>
      </w:pPr>
      <w:r w:rsidRPr="003E5727">
        <w:rPr>
          <w:rFonts w:ascii="Times New Roman" w:hAnsi="Times New Roman"/>
          <w:b/>
          <w:sz w:val="24"/>
          <w:szCs w:val="24"/>
        </w:rPr>
        <w:t>Essay type questions</w:t>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With neat diagram discuss the various tests to be conducted on 3phase IM to plot the circle diagram.</w:t>
      </w:r>
      <w:r w:rsidRPr="003E5727">
        <w:rPr>
          <w:rFonts w:ascii="Times New Roman" w:hAnsi="Times New Roman"/>
          <w:sz w:val="24"/>
          <w:szCs w:val="24"/>
        </w:rPr>
        <w:tab/>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Compare DOL starter, Auto transformer starter &amp; Rotor resistance starter with relate to the following:  (i) starting current (ii) starting torque.</w:t>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Calculate the minimum torque. Assume stator and rotor copper losses equal at standstill.</w:t>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Describe the speed control of IM by rotor resistance control method. How this method of speed control is different from stator side speed control methods</w:t>
      </w:r>
      <w:r w:rsidRPr="003E5727">
        <w:rPr>
          <w:rFonts w:ascii="Times New Roman" w:hAnsi="Times New Roman"/>
          <w:sz w:val="24"/>
          <w:szCs w:val="24"/>
        </w:rPr>
        <w:tab/>
      </w:r>
      <w:r w:rsidRPr="003E5727">
        <w:rPr>
          <w:rFonts w:ascii="Times New Roman" w:hAnsi="Times New Roman"/>
          <w:sz w:val="24"/>
          <w:szCs w:val="24"/>
        </w:rPr>
        <w:tab/>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Compare the speed control of 3phase IM by rotor resistance control &amp; variable frequency control</w:t>
      </w:r>
      <w:r w:rsidRPr="003E5727">
        <w:rPr>
          <w:rFonts w:ascii="Times New Roman" w:hAnsi="Times New Roman"/>
          <w:sz w:val="24"/>
          <w:szCs w:val="24"/>
        </w:rPr>
        <w:tab/>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What happens if the emf is injected to the rotor circuit 0f inducti0n motor?</w:t>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lastRenderedPageBreak/>
        <w:t>With the help of experimental circuit, describe how the equivalent circuit parameters are determined by no load and blocked rotor tests on 3 phase Induction motor.</w:t>
      </w:r>
      <w:r w:rsidRPr="003E5727">
        <w:rPr>
          <w:rFonts w:ascii="Times New Roman" w:hAnsi="Times New Roman"/>
          <w:sz w:val="24"/>
          <w:szCs w:val="24"/>
        </w:rPr>
        <w:tab/>
      </w:r>
      <w:r w:rsidRPr="003E5727">
        <w:rPr>
          <w:rFonts w:ascii="Times New Roman" w:hAnsi="Times New Roman"/>
          <w:sz w:val="24"/>
          <w:szCs w:val="24"/>
        </w:rPr>
        <w:tab/>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With the help of a neat diagram, describe the working of a star - delta starter</w:t>
      </w:r>
      <w:r w:rsidRPr="003E5727">
        <w:rPr>
          <w:rFonts w:ascii="Times New Roman" w:hAnsi="Times New Roman"/>
          <w:sz w:val="24"/>
          <w:szCs w:val="24"/>
        </w:rPr>
        <w:tab/>
      </w:r>
      <w:r w:rsidRPr="003E5727">
        <w:rPr>
          <w:rFonts w:ascii="Times New Roman" w:hAnsi="Times New Roman"/>
          <w:sz w:val="24"/>
          <w:szCs w:val="24"/>
        </w:rPr>
        <w:tab/>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Discuss the working principle of Induction generator.</w:t>
      </w:r>
      <w:r w:rsidRPr="003E5727">
        <w:rPr>
          <w:rFonts w:ascii="Times New Roman" w:hAnsi="Times New Roman"/>
          <w:sz w:val="24"/>
          <w:szCs w:val="24"/>
        </w:rPr>
        <w:tab/>
      </w:r>
    </w:p>
    <w:p w:rsidR="00AA65DF" w:rsidRPr="003E5727" w:rsidRDefault="00AA65DF" w:rsidP="00FD73E6">
      <w:pPr>
        <w:pStyle w:val="ListParagraph"/>
        <w:numPr>
          <w:ilvl w:val="1"/>
          <w:numId w:val="20"/>
        </w:numPr>
        <w:spacing w:line="360" w:lineRule="auto"/>
        <w:ind w:left="810"/>
        <w:jc w:val="both"/>
        <w:rPr>
          <w:rFonts w:ascii="Times New Roman" w:hAnsi="Times New Roman"/>
          <w:sz w:val="24"/>
          <w:szCs w:val="24"/>
        </w:rPr>
      </w:pPr>
      <w:r w:rsidRPr="003E5727">
        <w:rPr>
          <w:rFonts w:ascii="Times New Roman" w:hAnsi="Times New Roman"/>
          <w:sz w:val="24"/>
          <w:szCs w:val="24"/>
        </w:rPr>
        <w:t>Mention the advantages and disadvantages of Induction generator.</w:t>
      </w:r>
    </w:p>
    <w:p w:rsidR="00AA65DF" w:rsidRPr="003E5727" w:rsidRDefault="00AA65DF" w:rsidP="00AA65DF">
      <w:pPr>
        <w:pStyle w:val="ListParagraph"/>
        <w:spacing w:line="360" w:lineRule="auto"/>
        <w:ind w:left="810"/>
        <w:jc w:val="both"/>
        <w:rPr>
          <w:rFonts w:ascii="Times New Roman" w:hAnsi="Times New Roman"/>
          <w:b/>
          <w:sz w:val="24"/>
          <w:szCs w:val="24"/>
        </w:rPr>
      </w:pPr>
      <w:r w:rsidRPr="003E5727">
        <w:rPr>
          <w:rFonts w:ascii="Times New Roman" w:hAnsi="Times New Roman"/>
          <w:b/>
          <w:sz w:val="24"/>
          <w:szCs w:val="24"/>
        </w:rPr>
        <w:t>Analytical and numerical problems</w:t>
      </w:r>
    </w:p>
    <w:p w:rsidR="00AA65DF" w:rsidRPr="003E5727" w:rsidRDefault="00AA65DF" w:rsidP="00FD73E6">
      <w:pPr>
        <w:pStyle w:val="ListParagraph"/>
        <w:numPr>
          <w:ilvl w:val="0"/>
          <w:numId w:val="21"/>
        </w:numPr>
        <w:spacing w:line="360" w:lineRule="auto"/>
        <w:ind w:left="720"/>
        <w:jc w:val="both"/>
        <w:rPr>
          <w:rFonts w:ascii="Times New Roman" w:hAnsi="Times New Roman"/>
          <w:sz w:val="24"/>
          <w:szCs w:val="24"/>
        </w:rPr>
      </w:pPr>
      <w:r w:rsidRPr="003E5727">
        <w:rPr>
          <w:rFonts w:ascii="Times New Roman" w:hAnsi="Times New Roman"/>
          <w:sz w:val="24"/>
          <w:szCs w:val="24"/>
        </w:rPr>
        <w:t>A cage IM when started by means of a star-Delta starter takes 180 % of full load current &amp; develops 35 % of full load torque at starting. Calculate the starting current &amp; torque in terms of full load torque when started by means of an auto transformer with 75 % tapping.</w:t>
      </w:r>
      <w:r w:rsidRPr="003E5727">
        <w:rPr>
          <w:rFonts w:ascii="Times New Roman" w:hAnsi="Times New Roman"/>
          <w:sz w:val="24"/>
          <w:szCs w:val="24"/>
        </w:rPr>
        <w:tab/>
      </w:r>
    </w:p>
    <w:p w:rsidR="00AA65DF" w:rsidRPr="003E5727" w:rsidRDefault="00AA65DF" w:rsidP="00FD73E6">
      <w:pPr>
        <w:pStyle w:val="ListParagraph"/>
        <w:numPr>
          <w:ilvl w:val="0"/>
          <w:numId w:val="21"/>
        </w:numPr>
        <w:spacing w:line="360" w:lineRule="auto"/>
        <w:ind w:left="720"/>
        <w:jc w:val="both"/>
        <w:rPr>
          <w:rFonts w:ascii="Times New Roman" w:hAnsi="Times New Roman"/>
          <w:sz w:val="24"/>
          <w:szCs w:val="24"/>
        </w:rPr>
      </w:pPr>
      <w:r w:rsidRPr="003E5727">
        <w:rPr>
          <w:rFonts w:ascii="Times New Roman" w:hAnsi="Times New Roman"/>
          <w:sz w:val="24"/>
          <w:szCs w:val="24"/>
        </w:rPr>
        <w:t>A 3-phase, 400V induction motor has the following test readings:-No-load:- 400V, 1250W, 9 A Short circuit:- 150V, 4KW,38 A Draw the circle diagram. If the normal rating is 14.9 KW, find from the circle diagram, the full load value of current, power factor and slip.</w:t>
      </w:r>
      <w:r w:rsidRPr="003E5727">
        <w:rPr>
          <w:rFonts w:ascii="Times New Roman" w:hAnsi="Times New Roman"/>
          <w:sz w:val="24"/>
          <w:szCs w:val="24"/>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3E5727">
        <w:rPr>
          <w:rFonts w:ascii="Times New Roman" w:hAnsi="Times New Roman"/>
          <w:sz w:val="24"/>
          <w:szCs w:val="24"/>
        </w:rPr>
        <w:t>A 4 pole, 50 Hz, wound rotor IM has a rotor resistance of 0.56 ph and runs at 1430 rpm at full load. Calculate the additional resistance per phase to be inserted in the rotor circuit to lower the speed to 1200 rpm, if the torque remains constant.</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Two 50Hz, 3 phase induction motors having six and four poles respectively are cumulatively cascaded, the 6 pole motor being connected to the main supply. Determine the frequencies of the rotor currents and the slips refereed to each stator field if the set has a slip of 2%.</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A 3 phase, 6 pole 50Hz induction motor when fully loaded, runs with a slip of 3%. Find the value of resistance necessary in series per phase of the rotor to reduce the speed by 10%. Assume that the resistance of the rotor per phase is 0.2 ohm.</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Two slip ring IMs having 10  &amp;  6  poles  respectively are  mechanically coupled.</w:t>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2"/>
        </w:numPr>
        <w:spacing w:line="360" w:lineRule="auto"/>
        <w:ind w:left="1440"/>
        <w:jc w:val="both"/>
        <w:rPr>
          <w:rFonts w:ascii="Times New Roman" w:hAnsi="Times New Roman"/>
        </w:rPr>
      </w:pPr>
      <w:r w:rsidRPr="00BD250D">
        <w:rPr>
          <w:rFonts w:ascii="Times New Roman" w:hAnsi="Times New Roman"/>
        </w:rPr>
        <w:t>Calculate the possible speed when first motor is supplied from a 50 Hz supply line.</w:t>
      </w:r>
    </w:p>
    <w:p w:rsidR="00AA65DF" w:rsidRPr="00BD250D" w:rsidRDefault="00AA65DF" w:rsidP="00FD73E6">
      <w:pPr>
        <w:pStyle w:val="ListParagraph"/>
        <w:numPr>
          <w:ilvl w:val="0"/>
          <w:numId w:val="22"/>
        </w:numPr>
        <w:spacing w:line="360" w:lineRule="auto"/>
        <w:ind w:left="1440"/>
        <w:jc w:val="both"/>
        <w:rPr>
          <w:rFonts w:ascii="Times New Roman" w:hAnsi="Times New Roman"/>
        </w:rPr>
      </w:pPr>
      <w:r w:rsidRPr="00BD250D">
        <w:rPr>
          <w:rFonts w:ascii="Times New Roman" w:hAnsi="Times New Roman"/>
        </w:rPr>
        <w:t>Calculate the ratio of power shared by the two motors.</w:t>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2"/>
        </w:numPr>
        <w:spacing w:line="360" w:lineRule="auto"/>
        <w:ind w:left="1440"/>
        <w:jc w:val="both"/>
        <w:rPr>
          <w:rFonts w:ascii="Times New Roman" w:hAnsi="Times New Roman"/>
        </w:rPr>
      </w:pPr>
      <w:r w:rsidRPr="00BD250D">
        <w:rPr>
          <w:rFonts w:ascii="Times New Roman" w:hAnsi="Times New Roman"/>
        </w:rPr>
        <w:t xml:space="preserve">If the smallest possible speed is to be attained independently by each machine, </w:t>
      </w:r>
    </w:p>
    <w:p w:rsidR="00AA65DF" w:rsidRPr="00BD250D" w:rsidRDefault="00AA65DF" w:rsidP="00FD73E6">
      <w:pPr>
        <w:pStyle w:val="ListParagraph"/>
        <w:numPr>
          <w:ilvl w:val="0"/>
          <w:numId w:val="22"/>
        </w:numPr>
        <w:spacing w:line="360" w:lineRule="auto"/>
        <w:ind w:left="1440"/>
        <w:jc w:val="both"/>
        <w:rPr>
          <w:rFonts w:ascii="Times New Roman" w:hAnsi="Times New Roman"/>
        </w:rPr>
      </w:pPr>
      <w:r w:rsidRPr="00BD250D">
        <w:rPr>
          <w:rFonts w:ascii="Times New Roman" w:hAnsi="Times New Roman"/>
        </w:rPr>
        <w:t>Calculate the frequency of the voltage to be injected in the rotor circuit.</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A 6 pole, 50 Hz, 3 phase induction motor is running at 3 percent slip when delivering full load torque. It has standstill rotor resistance</w:t>
      </w:r>
      <w:r w:rsidRPr="00BD250D">
        <w:rPr>
          <w:rFonts w:ascii="Times New Roman" w:hAnsi="Times New Roman"/>
        </w:rPr>
        <w:tab/>
        <w:t xml:space="preserve">of 0.2 ohm and reactance of 0.4 ohm  per  phase.  </w:t>
      </w:r>
      <w:r w:rsidRPr="00BD250D">
        <w:rPr>
          <w:rFonts w:ascii="Times New Roman" w:hAnsi="Times New Roman"/>
        </w:rPr>
        <w:lastRenderedPageBreak/>
        <w:t>Calculate the speed of the motor if an additional resistance of 0.6 ohm per phase is inserted in the rotor circuit. The full load torque remains constant.</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Two 50 Hz, 3 phase Induction motors having six and four poles respectively are cumulatively cascaded, the 6 pole motor being connected to the main supply. Determine the frequency of the rotor currents and the slips referred to each stator field if the set has a slip of 2%.</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A 50 KVA, 400V, 3 phase, 50 Hz squirrel cage Induction motor has full load slip of 5%. Its standstill impedance is 0.866 ohms per phase. It is started using a tapped auto transformer. If the maximum allowable supply current at the time of starting is 100A, calculate the tap position and the ratio of starting torque to full load.</w:t>
      </w:r>
      <w:r w:rsidRPr="00BD250D">
        <w:rPr>
          <w:rFonts w:ascii="Times New Roman" w:hAnsi="Times New Roman"/>
        </w:rPr>
        <w:tab/>
      </w:r>
      <w:r w:rsidRPr="00BD250D">
        <w:rPr>
          <w:rFonts w:ascii="Times New Roman" w:hAnsi="Times New Roman"/>
        </w:rPr>
        <w:tab/>
      </w:r>
      <w:r w:rsidRPr="00BD250D">
        <w:rPr>
          <w:rFonts w:ascii="Times New Roman" w:hAnsi="Times New Roman"/>
        </w:rPr>
        <w:tab/>
      </w:r>
    </w:p>
    <w:p w:rsidR="00AA65DF" w:rsidRPr="00BD250D" w:rsidRDefault="00AA65DF" w:rsidP="00FD73E6">
      <w:pPr>
        <w:pStyle w:val="ListParagraph"/>
        <w:numPr>
          <w:ilvl w:val="0"/>
          <w:numId w:val="21"/>
        </w:numPr>
        <w:spacing w:line="360" w:lineRule="auto"/>
        <w:ind w:left="720"/>
        <w:jc w:val="both"/>
        <w:rPr>
          <w:rFonts w:ascii="Times New Roman" w:hAnsi="Times New Roman"/>
        </w:rPr>
      </w:pPr>
      <w:r w:rsidRPr="00BD250D">
        <w:rPr>
          <w:rFonts w:ascii="Times New Roman" w:hAnsi="Times New Roman"/>
        </w:rPr>
        <w:t xml:space="preserve">A three-phase delta-connected cage type induction, motor when connected directly to a 400 V, 50Hz supply, takes a starting current of 100 A, in each stator phase. Calculate </w:t>
      </w:r>
    </w:p>
    <w:p w:rsidR="00AA65DF" w:rsidRDefault="00AA65DF" w:rsidP="00FD73E6">
      <w:pPr>
        <w:pStyle w:val="ListParagraph"/>
        <w:numPr>
          <w:ilvl w:val="0"/>
          <w:numId w:val="23"/>
        </w:numPr>
        <w:spacing w:line="360" w:lineRule="auto"/>
        <w:jc w:val="both"/>
        <w:rPr>
          <w:rFonts w:ascii="Times New Roman" w:hAnsi="Times New Roman"/>
        </w:rPr>
      </w:pPr>
      <w:r w:rsidRPr="00BD250D">
        <w:rPr>
          <w:rFonts w:ascii="Times New Roman" w:hAnsi="Times New Roman"/>
        </w:rPr>
        <w:t>The line current for `direct--on-line' starting.</w:t>
      </w:r>
    </w:p>
    <w:p w:rsidR="00AA65DF" w:rsidRPr="00BD250D" w:rsidRDefault="00AA65DF" w:rsidP="00FD73E6">
      <w:pPr>
        <w:pStyle w:val="ListParagraph"/>
        <w:numPr>
          <w:ilvl w:val="0"/>
          <w:numId w:val="23"/>
        </w:numPr>
        <w:spacing w:line="360" w:lineRule="auto"/>
        <w:jc w:val="both"/>
        <w:rPr>
          <w:rFonts w:ascii="Times New Roman" w:hAnsi="Times New Roman"/>
        </w:rPr>
      </w:pPr>
      <w:r w:rsidRPr="00BD250D">
        <w:rPr>
          <w:rFonts w:ascii="Times New Roman" w:hAnsi="Times New Roman"/>
        </w:rPr>
        <w:t>Line and phase starting currents for star-delta starting</w:t>
      </w: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Skill Building Exercises/Assignments</w:t>
      </w:r>
    </w:p>
    <w:p w:rsidR="00AA65DF" w:rsidRPr="00C149F9" w:rsidRDefault="00AA65DF" w:rsidP="00AA65DF">
      <w:pPr>
        <w:pStyle w:val="ListParagraph"/>
        <w:ind w:left="1560"/>
        <w:jc w:val="both"/>
        <w:rPr>
          <w:rFonts w:ascii="Times New Roman" w:hAnsi="Times New Roman"/>
        </w:rPr>
      </w:pPr>
      <w:r w:rsidRPr="00C149F9">
        <w:rPr>
          <w:rFonts w:ascii="Times New Roman" w:hAnsi="Times New Roman"/>
        </w:rPr>
        <w:t xml:space="preserve">Eg:- </w:t>
      </w:r>
      <w:r w:rsidRPr="00C149F9">
        <w:rPr>
          <w:rFonts w:ascii="Times New Roman" w:hAnsi="Times New Roman"/>
        </w:rPr>
        <w:tab/>
        <w:t>-Prepare a model of something</w:t>
      </w:r>
    </w:p>
    <w:p w:rsidR="00AA65DF" w:rsidRPr="00C149F9" w:rsidRDefault="00AA65DF" w:rsidP="00AA65DF">
      <w:pPr>
        <w:pStyle w:val="ListParagraph"/>
        <w:ind w:left="1560" w:firstLine="600"/>
        <w:jc w:val="both"/>
        <w:rPr>
          <w:rFonts w:ascii="Times New Roman" w:hAnsi="Times New Roman"/>
        </w:rPr>
      </w:pPr>
      <w:r w:rsidRPr="00C149F9">
        <w:rPr>
          <w:rFonts w:ascii="Times New Roman" w:hAnsi="Times New Roman"/>
        </w:rPr>
        <w:t>-Trace something</w:t>
      </w:r>
    </w:p>
    <w:p w:rsidR="00AA65DF" w:rsidRPr="00C149F9" w:rsidRDefault="00AA65DF" w:rsidP="00AA65DF">
      <w:pPr>
        <w:pStyle w:val="ListParagraph"/>
        <w:ind w:left="1560" w:firstLine="600"/>
        <w:jc w:val="both"/>
        <w:rPr>
          <w:rFonts w:ascii="Times New Roman" w:hAnsi="Times New Roman"/>
        </w:rPr>
      </w:pPr>
      <w:r w:rsidRPr="00C149F9">
        <w:rPr>
          <w:rFonts w:ascii="Times New Roman" w:hAnsi="Times New Roman"/>
        </w:rPr>
        <w:t>-Prepare a report on something etc.,</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 xml:space="preserve"> Previous Questions (Asked by JNTUK from the concerned Unit)</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rPr>
          <w:rFonts w:ascii="Times New Roman" w:hAnsi="Times New Roman"/>
          <w:b/>
          <w:i/>
          <w:sz w:val="28"/>
          <w:szCs w:val="24"/>
        </w:rPr>
      </w:pPr>
      <w:r w:rsidRPr="00C149F9">
        <w:rPr>
          <w:rFonts w:ascii="Times New Roman" w:hAnsi="Times New Roman"/>
          <w:b/>
          <w:i/>
          <w:sz w:val="28"/>
          <w:szCs w:val="24"/>
        </w:rPr>
        <w:t>GATE Questions (Where relevant)</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 xml:space="preserve"> Interview questions (which are frequently asked in a Technical round - Placements)</w:t>
      </w:r>
    </w:p>
    <w:p w:rsidR="00AA65DF" w:rsidRPr="00C149F9" w:rsidRDefault="00AA65DF" w:rsidP="00AA65DF">
      <w:pPr>
        <w:ind w:left="1224"/>
        <w:rPr>
          <w:rFonts w:ascii="Times New Roman" w:hAnsi="Times New Roman"/>
          <w:b/>
          <w:i/>
          <w:sz w:val="28"/>
          <w:szCs w:val="24"/>
        </w:rPr>
      </w:pPr>
    </w:p>
    <w:p w:rsidR="00AA65DF" w:rsidRPr="00C149F9" w:rsidRDefault="00AA65DF" w:rsidP="00FD73E6">
      <w:pPr>
        <w:numPr>
          <w:ilvl w:val="2"/>
          <w:numId w:val="1"/>
        </w:numPr>
        <w:tabs>
          <w:tab w:val="left" w:pos="1710"/>
          <w:tab w:val="left" w:pos="1800"/>
        </w:tabs>
        <w:rPr>
          <w:rFonts w:ascii="Times New Roman" w:hAnsi="Times New Roman"/>
          <w:b/>
          <w:i/>
          <w:sz w:val="28"/>
          <w:szCs w:val="24"/>
        </w:rPr>
      </w:pPr>
      <w:r w:rsidRPr="00C149F9">
        <w:rPr>
          <w:rFonts w:ascii="Times New Roman" w:hAnsi="Times New Roman"/>
          <w:b/>
          <w:i/>
          <w:sz w:val="28"/>
          <w:szCs w:val="24"/>
        </w:rPr>
        <w:t xml:space="preserve"> Real-Word (Live) Examples / Case studies wherever applicable</w:t>
      </w: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lastRenderedPageBreak/>
        <w:t>Suggested “Expert Guest Lectures” (both from in and outside of the campus)</w:t>
      </w: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620"/>
        </w:tabs>
        <w:rPr>
          <w:rFonts w:ascii="Times New Roman" w:hAnsi="Times New Roman"/>
          <w:b/>
          <w:i/>
          <w:sz w:val="28"/>
          <w:szCs w:val="24"/>
        </w:rPr>
      </w:pPr>
      <w:r w:rsidRPr="00C149F9">
        <w:rPr>
          <w:rFonts w:ascii="Times New Roman" w:hAnsi="Times New Roman"/>
          <w:b/>
          <w:i/>
          <w:sz w:val="28"/>
          <w:szCs w:val="24"/>
        </w:rPr>
        <w:t>Literature references of Relevant NPTEL Videos/Web/You Tube videos etc.</w:t>
      </w:r>
    </w:p>
    <w:p w:rsidR="00AA65DF" w:rsidRPr="00C149F9" w:rsidRDefault="00AA65DF" w:rsidP="00AA65DF">
      <w:pPr>
        <w:pStyle w:val="ListParagraph"/>
        <w:rPr>
          <w:rFonts w:ascii="Times New Roman" w:hAnsi="Times New Roman"/>
          <w:b/>
          <w:sz w:val="26"/>
          <w:szCs w:val="26"/>
        </w:rPr>
      </w:pPr>
    </w:p>
    <w:p w:rsidR="00AA65DF" w:rsidRPr="00C149F9" w:rsidRDefault="00AA65DF" w:rsidP="00AA65DF">
      <w:pPr>
        <w:pStyle w:val="ListParagraph"/>
        <w:rPr>
          <w:rFonts w:ascii="Times New Roman" w:hAnsi="Times New Roman"/>
          <w:b/>
          <w:sz w:val="26"/>
          <w:szCs w:val="26"/>
        </w:rPr>
      </w:pP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 xml:space="preserve"> Any Lab requirements; if so link it to Lab Lesson Plan.</w:t>
      </w:r>
    </w:p>
    <w:p w:rsidR="00AA65DF" w:rsidRPr="00C149F9" w:rsidRDefault="00AA65DF" w:rsidP="00FD73E6">
      <w:pPr>
        <w:numPr>
          <w:ilvl w:val="2"/>
          <w:numId w:val="1"/>
        </w:numPr>
        <w:tabs>
          <w:tab w:val="left" w:pos="1710"/>
        </w:tabs>
        <w:rPr>
          <w:rFonts w:ascii="Times New Roman" w:hAnsi="Times New Roman"/>
          <w:b/>
          <w:i/>
          <w:sz w:val="28"/>
          <w:szCs w:val="24"/>
        </w:rPr>
      </w:pPr>
      <w:r w:rsidRPr="00C149F9">
        <w:rPr>
          <w:rFonts w:ascii="Times New Roman" w:hAnsi="Times New Roman"/>
          <w:b/>
          <w:i/>
          <w:sz w:val="28"/>
          <w:szCs w:val="24"/>
        </w:rPr>
        <w:t>Reference Text Books / with Journals Chapters etc.</w:t>
      </w:r>
    </w:p>
    <w:p w:rsidR="00AA65DF" w:rsidRPr="00C149F9" w:rsidRDefault="00AA65DF" w:rsidP="00AA65DF">
      <w:pPr>
        <w:spacing w:after="0" w:line="240" w:lineRule="auto"/>
        <w:rPr>
          <w:rFonts w:ascii="Times New Roman" w:hAnsi="Times New Roman"/>
          <w:b/>
          <w:i/>
          <w:sz w:val="32"/>
          <w:szCs w:val="32"/>
        </w:rPr>
      </w:pPr>
      <w:r w:rsidRPr="00C149F9">
        <w:rPr>
          <w:rFonts w:ascii="Times New Roman" w:hAnsi="Times New Roman"/>
          <w:b/>
          <w:i/>
          <w:sz w:val="32"/>
          <w:szCs w:val="32"/>
        </w:rPr>
        <w:br w:type="page"/>
      </w:r>
    </w:p>
    <w:p w:rsidR="00B36617" w:rsidRPr="00B36617" w:rsidRDefault="00B36617" w:rsidP="00B36617">
      <w:pPr>
        <w:tabs>
          <w:tab w:val="left" w:pos="1080"/>
        </w:tabs>
        <w:ind w:left="630"/>
        <w:jc w:val="center"/>
        <w:rPr>
          <w:rFonts w:ascii="Times New Roman" w:hAnsi="Times New Roman"/>
          <w:b/>
          <w:i/>
          <w:color w:val="000000" w:themeColor="text1"/>
          <w:sz w:val="36"/>
          <w:szCs w:val="36"/>
        </w:rPr>
      </w:pPr>
      <w:r>
        <w:rPr>
          <w:rFonts w:ascii="Times-Bold" w:eastAsiaTheme="minorHAnsi" w:hAnsi="Times-Bold" w:cs="Times-Bold"/>
          <w:b/>
          <w:bCs/>
          <w:sz w:val="36"/>
          <w:szCs w:val="36"/>
        </w:rPr>
        <w:lastRenderedPageBreak/>
        <w:t xml:space="preserve">Unit-III </w:t>
      </w:r>
      <w:r w:rsidRPr="00B36617">
        <w:rPr>
          <w:rFonts w:ascii="Times-Bold" w:eastAsiaTheme="minorHAnsi" w:hAnsi="Times-Bold" w:cs="Times-Bold"/>
          <w:b/>
          <w:bCs/>
          <w:sz w:val="36"/>
          <w:szCs w:val="36"/>
        </w:rPr>
        <w:t>Single Phase Motors</w:t>
      </w:r>
    </w:p>
    <w:bookmarkStart w:id="0" w:name="_MON_1573474258"/>
    <w:bookmarkEnd w:id="0"/>
    <w:p w:rsidR="00B36617" w:rsidRPr="00AE1656" w:rsidRDefault="00B36617" w:rsidP="00B36617">
      <w:pPr>
        <w:tabs>
          <w:tab w:val="left" w:pos="1080"/>
        </w:tabs>
        <w:ind w:left="630"/>
        <w:jc w:val="both"/>
        <w:rPr>
          <w:rFonts w:ascii="Times New Roman" w:hAnsi="Times New Roman"/>
          <w:b/>
          <w:i/>
          <w:color w:val="000000" w:themeColor="text1"/>
          <w:sz w:val="24"/>
          <w:szCs w:val="24"/>
        </w:rPr>
      </w:pPr>
      <w:r w:rsidRPr="00AE1656">
        <w:rPr>
          <w:rFonts w:ascii="Times New Roman" w:hAnsi="Times New Roman"/>
          <w:b/>
          <w:i/>
          <w:color w:val="000000" w:themeColor="text1"/>
          <w:sz w:val="24"/>
          <w:szCs w:val="24"/>
        </w:rPr>
        <w:object w:dxaOrig="717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97" o:title=""/>
          </v:shape>
          <o:OLEObject Type="Embed" ProgID="PowerPoint.Show.12" ShapeID="_x0000_i1025" DrawAspect="Content" ObjectID="_1573474673" r:id="rId98"/>
        </w:object>
      </w:r>
    </w:p>
    <w:p w:rsidR="00B36617" w:rsidRPr="00AE1656" w:rsidRDefault="00B36617" w:rsidP="00B36617">
      <w:pPr>
        <w:tabs>
          <w:tab w:val="left" w:pos="1080"/>
        </w:tabs>
        <w:ind w:left="630"/>
        <w:jc w:val="both"/>
        <w:rPr>
          <w:rFonts w:ascii="Times New Roman" w:hAnsi="Times New Roman"/>
          <w:b/>
          <w:i/>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4.1.4.1 LECTURE-1</w:t>
      </w:r>
    </w:p>
    <w:p w:rsidR="00B36617" w:rsidRPr="00AE1656" w:rsidRDefault="00B36617" w:rsidP="00B36617">
      <w:pPr>
        <w:jc w:val="both"/>
        <w:rPr>
          <w:rFonts w:ascii="Times New Roman" w:hAnsi="Times New Roman"/>
          <w:b/>
          <w:i/>
          <w:color w:val="000000" w:themeColor="text1"/>
          <w:sz w:val="24"/>
          <w:szCs w:val="24"/>
        </w:rPr>
      </w:pPr>
      <w:r w:rsidRPr="00AE1656">
        <w:rPr>
          <w:rFonts w:ascii="Times New Roman" w:hAnsi="Times New Roman"/>
          <w:b/>
          <w:bCs/>
          <w:color w:val="000000" w:themeColor="text1"/>
          <w:sz w:val="24"/>
          <w:szCs w:val="24"/>
        </w:rPr>
        <w:t>Introduction</w:t>
      </w:r>
    </w:p>
    <w:p w:rsidR="00B36617" w:rsidRPr="00AE1656" w:rsidRDefault="00B36617" w:rsidP="00B36617">
      <w:pPr>
        <w:shd w:val="clear" w:color="auto" w:fill="FFFFFF"/>
        <w:spacing w:after="0" w:line="343"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Single-phase induction motors are the most familiar of all electric motors because they are used in home appliances, businesses, and small industries. In general, they are employed when three-phase power is not available. Single-phase induction motors are usually two-pole or four-pole, rated at 2 hp or less, while slower and larger motor can be manufactured for special purposes. They are widely used in domestic appliances and for a very large number of low power drives in industry. The single phase induction motor resembles, three-phase, squirrel-cage motor except that, at full speed, only a single winding in the stator is excited.</w:t>
      </w:r>
    </w:p>
    <w:p w:rsidR="00B36617" w:rsidRPr="00AE1656" w:rsidRDefault="00B36617" w:rsidP="00B36617">
      <w:pPr>
        <w:shd w:val="clear" w:color="auto" w:fill="FFFFFF"/>
        <w:spacing w:after="0" w:line="343"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In a single-phase motor we have only a single field winding excited with alternating current; therefore, it does not have a revolving field like three-phase motors. Thus, it does not self-starting. Several methods have been devised to initiate rotation of the squirrel-cage rotor and the particular method employed to start the motor will designate the specific type.</w:t>
      </w:r>
    </w:p>
    <w:p w:rsidR="00B36617" w:rsidRPr="00AE1656" w:rsidRDefault="00B36617" w:rsidP="00B36617">
      <w:pPr>
        <w:jc w:val="both"/>
        <w:rPr>
          <w:rFonts w:ascii="Times New Roman" w:hAnsi="Times New Roman"/>
          <w:color w:val="000000" w:themeColor="text1"/>
          <w:sz w:val="24"/>
          <w:szCs w:val="24"/>
        </w:rPr>
      </w:pPr>
    </w:p>
    <w:p w:rsidR="00B36617" w:rsidRPr="00AE1656" w:rsidRDefault="00B36617" w:rsidP="00B36617">
      <w:pPr>
        <w:ind w:left="460" w:right="648"/>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small r</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du</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 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ors, so 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 f</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 KW</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induction 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 xml:space="preserve">ors. </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us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d </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z w:val="24"/>
          <w:szCs w:val="24"/>
        </w:rPr>
        <w:t>or d</w:t>
      </w:r>
      <w:r w:rsidRPr="00AE1656">
        <w:rPr>
          <w:rFonts w:ascii="Times New Roman" w:hAnsi="Times New Roman"/>
          <w:color w:val="000000" w:themeColor="text1"/>
          <w:spacing w:val="-1"/>
          <w:sz w:val="24"/>
          <w:szCs w:val="24"/>
        </w:rPr>
        <w:t>o</w:t>
      </w:r>
      <w:r w:rsidRPr="00AE1656">
        <w:rPr>
          <w:rFonts w:ascii="Times New Roman" w:hAnsi="Times New Roman"/>
          <w:color w:val="000000" w:themeColor="text1"/>
          <w:sz w:val="24"/>
          <w:szCs w:val="24"/>
        </w:rPr>
        <w:t>mestic pu</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pos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w:t>
      </w:r>
    </w:p>
    <w:p w:rsidR="00B36617" w:rsidRPr="00AE1656" w:rsidRDefault="00B36617" w:rsidP="00B36617">
      <w:pPr>
        <w:spacing w:before="1" w:line="280" w:lineRule="exact"/>
        <w:jc w:val="both"/>
        <w:rPr>
          <w:rFonts w:ascii="Times New Roman" w:hAnsi="Times New Roman"/>
          <w:color w:val="000000" w:themeColor="text1"/>
          <w:sz w:val="24"/>
          <w:szCs w:val="24"/>
        </w:rPr>
      </w:pP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b/>
          <w:color w:val="000000" w:themeColor="text1"/>
          <w:spacing w:val="-3"/>
          <w:sz w:val="24"/>
          <w:szCs w:val="24"/>
        </w:rPr>
        <w:t>F</w:t>
      </w:r>
      <w:r w:rsidRPr="00AE1656">
        <w:rPr>
          <w:rFonts w:ascii="Times New Roman" w:hAnsi="Times New Roman"/>
          <w:b/>
          <w:color w:val="000000" w:themeColor="text1"/>
          <w:sz w:val="24"/>
          <w:szCs w:val="24"/>
        </w:rPr>
        <w:t>irst</w:t>
      </w:r>
      <w:r w:rsidRPr="00AE1656">
        <w:rPr>
          <w:rFonts w:ascii="Times New Roman" w:hAnsi="Times New Roman"/>
          <w:b/>
          <w:color w:val="000000" w:themeColor="text1"/>
          <w:spacing w:val="1"/>
          <w:sz w:val="24"/>
          <w:szCs w:val="24"/>
        </w:rPr>
        <w:t xml:space="preserve"> </w:t>
      </w:r>
      <w:r w:rsidRPr="00AE1656">
        <w:rPr>
          <w:rFonts w:ascii="Times New Roman" w:hAnsi="Times New Roman"/>
          <w:b/>
          <w:color w:val="000000" w:themeColor="text1"/>
          <w:spacing w:val="-1"/>
          <w:sz w:val="24"/>
          <w:szCs w:val="24"/>
        </w:rPr>
        <w:t>c</w:t>
      </w:r>
      <w:r w:rsidRPr="00AE1656">
        <w:rPr>
          <w:rFonts w:ascii="Times New Roman" w:hAnsi="Times New Roman"/>
          <w:b/>
          <w:color w:val="000000" w:themeColor="text1"/>
          <w:sz w:val="24"/>
          <w:szCs w:val="24"/>
        </w:rPr>
        <w:t>o</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z w:val="24"/>
          <w:szCs w:val="24"/>
        </w:rPr>
        <w:t>si</w:t>
      </w:r>
      <w:r w:rsidRPr="00AE1656">
        <w:rPr>
          <w:rFonts w:ascii="Times New Roman" w:hAnsi="Times New Roman"/>
          <w:b/>
          <w:color w:val="000000" w:themeColor="text1"/>
          <w:spacing w:val="1"/>
          <w:sz w:val="24"/>
          <w:szCs w:val="24"/>
        </w:rPr>
        <w:t>d</w:t>
      </w:r>
      <w:r w:rsidRPr="00AE1656">
        <w:rPr>
          <w:rFonts w:ascii="Times New Roman" w:hAnsi="Times New Roman"/>
          <w:b/>
          <w:color w:val="000000" w:themeColor="text1"/>
          <w:spacing w:val="-1"/>
          <w:sz w:val="24"/>
          <w:szCs w:val="24"/>
        </w:rPr>
        <w:t>e</w:t>
      </w:r>
      <w:r w:rsidRPr="00AE1656">
        <w:rPr>
          <w:rFonts w:ascii="Times New Roman" w:hAnsi="Times New Roman"/>
          <w:b/>
          <w:color w:val="000000" w:themeColor="text1"/>
          <w:sz w:val="24"/>
          <w:szCs w:val="24"/>
        </w:rPr>
        <w:t>r</w:t>
      </w:r>
      <w:r w:rsidRPr="00AE1656">
        <w:rPr>
          <w:rFonts w:ascii="Times New Roman" w:hAnsi="Times New Roman"/>
          <w:b/>
          <w:color w:val="000000" w:themeColor="text1"/>
          <w:spacing w:val="-1"/>
          <w:sz w:val="24"/>
          <w:szCs w:val="24"/>
        </w:rPr>
        <w:t xml:space="preserve"> </w:t>
      </w:r>
      <w:r w:rsidRPr="00AE1656">
        <w:rPr>
          <w:rFonts w:ascii="Times New Roman" w:hAnsi="Times New Roman"/>
          <w:b/>
          <w:color w:val="000000" w:themeColor="text1"/>
          <w:sz w:val="24"/>
          <w:szCs w:val="24"/>
        </w:rPr>
        <w:t xml:space="preserve">a </w:t>
      </w:r>
      <w:r w:rsidRPr="00AE1656">
        <w:rPr>
          <w:rFonts w:ascii="Times New Roman" w:hAnsi="Times New Roman"/>
          <w:b/>
          <w:color w:val="000000" w:themeColor="text1"/>
          <w:spacing w:val="1"/>
          <w:sz w:val="24"/>
          <w:szCs w:val="24"/>
        </w:rPr>
        <w:t>s</w:t>
      </w:r>
      <w:r w:rsidRPr="00AE1656">
        <w:rPr>
          <w:rFonts w:ascii="Times New Roman" w:hAnsi="Times New Roman"/>
          <w:b/>
          <w:color w:val="000000" w:themeColor="text1"/>
          <w:sz w:val="24"/>
          <w:szCs w:val="24"/>
        </w:rPr>
        <w:t>i</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z w:val="24"/>
          <w:szCs w:val="24"/>
        </w:rPr>
        <w:t>gle p</w:t>
      </w:r>
      <w:r w:rsidRPr="00AE1656">
        <w:rPr>
          <w:rFonts w:ascii="Times New Roman" w:hAnsi="Times New Roman"/>
          <w:b/>
          <w:color w:val="000000" w:themeColor="text1"/>
          <w:spacing w:val="1"/>
          <w:sz w:val="24"/>
          <w:szCs w:val="24"/>
        </w:rPr>
        <w:t>h</w:t>
      </w:r>
      <w:r w:rsidRPr="00AE1656">
        <w:rPr>
          <w:rFonts w:ascii="Times New Roman" w:hAnsi="Times New Roman"/>
          <w:b/>
          <w:color w:val="000000" w:themeColor="text1"/>
          <w:sz w:val="24"/>
          <w:szCs w:val="24"/>
        </w:rPr>
        <w:t>as</w:t>
      </w:r>
      <w:r w:rsidRPr="00AE1656">
        <w:rPr>
          <w:rFonts w:ascii="Times New Roman" w:hAnsi="Times New Roman"/>
          <w:b/>
          <w:color w:val="000000" w:themeColor="text1"/>
          <w:spacing w:val="-1"/>
          <w:sz w:val="24"/>
          <w:szCs w:val="24"/>
        </w:rPr>
        <w:t>e</w:t>
      </w:r>
      <w:r w:rsidRPr="00AE1656">
        <w:rPr>
          <w:rFonts w:ascii="Times New Roman" w:hAnsi="Times New Roman"/>
          <w:b/>
          <w:color w:val="000000" w:themeColor="text1"/>
          <w:sz w:val="24"/>
          <w:szCs w:val="24"/>
        </w:rPr>
        <w:t>, si</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z w:val="24"/>
          <w:szCs w:val="24"/>
        </w:rPr>
        <w:t>gle</w:t>
      </w:r>
      <w:r w:rsidRPr="00AE1656">
        <w:rPr>
          <w:rFonts w:ascii="Times New Roman" w:hAnsi="Times New Roman"/>
          <w:b/>
          <w:color w:val="000000" w:themeColor="text1"/>
          <w:spacing w:val="1"/>
          <w:sz w:val="24"/>
          <w:szCs w:val="24"/>
        </w:rPr>
        <w:t xml:space="preserve"> </w:t>
      </w:r>
      <w:r w:rsidRPr="00AE1656">
        <w:rPr>
          <w:rFonts w:ascii="Times New Roman" w:hAnsi="Times New Roman"/>
          <w:b/>
          <w:color w:val="000000" w:themeColor="text1"/>
          <w:sz w:val="24"/>
          <w:szCs w:val="24"/>
        </w:rPr>
        <w:t>wi</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pacing w:val="-1"/>
          <w:sz w:val="24"/>
          <w:szCs w:val="24"/>
        </w:rPr>
        <w:t>d</w:t>
      </w:r>
      <w:r w:rsidRPr="00AE1656">
        <w:rPr>
          <w:rFonts w:ascii="Times New Roman" w:hAnsi="Times New Roman"/>
          <w:b/>
          <w:color w:val="000000" w:themeColor="text1"/>
          <w:sz w:val="24"/>
          <w:szCs w:val="24"/>
        </w:rPr>
        <w:t>i</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z w:val="24"/>
          <w:szCs w:val="24"/>
        </w:rPr>
        <w:t>g i</w:t>
      </w:r>
      <w:r w:rsidRPr="00AE1656">
        <w:rPr>
          <w:rFonts w:ascii="Times New Roman" w:hAnsi="Times New Roman"/>
          <w:b/>
          <w:color w:val="000000" w:themeColor="text1"/>
          <w:spacing w:val="-1"/>
          <w:sz w:val="24"/>
          <w:szCs w:val="24"/>
        </w:rPr>
        <w:t>nd</w:t>
      </w:r>
      <w:r w:rsidRPr="00AE1656">
        <w:rPr>
          <w:rFonts w:ascii="Times New Roman" w:hAnsi="Times New Roman"/>
          <w:b/>
          <w:color w:val="000000" w:themeColor="text1"/>
          <w:spacing w:val="1"/>
          <w:sz w:val="24"/>
          <w:szCs w:val="24"/>
        </w:rPr>
        <w:t>u</w:t>
      </w:r>
      <w:r w:rsidRPr="00AE1656">
        <w:rPr>
          <w:rFonts w:ascii="Times New Roman" w:hAnsi="Times New Roman"/>
          <w:b/>
          <w:color w:val="000000" w:themeColor="text1"/>
          <w:spacing w:val="-1"/>
          <w:sz w:val="24"/>
          <w:szCs w:val="24"/>
        </w:rPr>
        <w:t>c</w:t>
      </w:r>
      <w:r w:rsidRPr="00AE1656">
        <w:rPr>
          <w:rFonts w:ascii="Times New Roman" w:hAnsi="Times New Roman"/>
          <w:b/>
          <w:color w:val="000000" w:themeColor="text1"/>
          <w:sz w:val="24"/>
          <w:szCs w:val="24"/>
        </w:rPr>
        <w:t xml:space="preserve">tion </w:t>
      </w:r>
      <w:r w:rsidRPr="00AE1656">
        <w:rPr>
          <w:rFonts w:ascii="Times New Roman" w:hAnsi="Times New Roman"/>
          <w:b/>
          <w:color w:val="000000" w:themeColor="text1"/>
          <w:spacing w:val="-3"/>
          <w:sz w:val="24"/>
          <w:szCs w:val="24"/>
        </w:rPr>
        <w:t>m</w:t>
      </w:r>
      <w:r w:rsidRPr="00AE1656">
        <w:rPr>
          <w:rFonts w:ascii="Times New Roman" w:hAnsi="Times New Roman"/>
          <w:b/>
          <w:color w:val="000000" w:themeColor="text1"/>
          <w:sz w:val="24"/>
          <w:szCs w:val="24"/>
        </w:rPr>
        <w:t>ot</w:t>
      </w:r>
      <w:r w:rsidRPr="00AE1656">
        <w:rPr>
          <w:rFonts w:ascii="Times New Roman" w:hAnsi="Times New Roman"/>
          <w:b/>
          <w:color w:val="000000" w:themeColor="text1"/>
          <w:spacing w:val="1"/>
          <w:sz w:val="24"/>
          <w:szCs w:val="24"/>
        </w:rPr>
        <w:t>o</w:t>
      </w:r>
      <w:r w:rsidRPr="00AE1656">
        <w:rPr>
          <w:rFonts w:ascii="Times New Roman" w:hAnsi="Times New Roman"/>
          <w:b/>
          <w:color w:val="000000" w:themeColor="text1"/>
          <w:sz w:val="24"/>
          <w:szCs w:val="24"/>
        </w:rPr>
        <w:t>r</w:t>
      </w:r>
    </w:p>
    <w:p w:rsidR="00B36617" w:rsidRPr="00AE1656" w:rsidRDefault="00B36617" w:rsidP="00B36617">
      <w:pPr>
        <w:spacing w:line="260" w:lineRule="exact"/>
        <w:ind w:left="460"/>
        <w:jc w:val="both"/>
        <w:rPr>
          <w:rFonts w:ascii="Times New Roman" w:hAnsi="Times New Roman"/>
          <w:color w:val="000000" w:themeColor="text1"/>
          <w:sz w:val="24"/>
          <w:szCs w:val="24"/>
        </w:rPr>
      </w:pPr>
      <w:r w:rsidRPr="00AE1656">
        <w:rPr>
          <w:rFonts w:ascii="Times New Roman" w:hAnsi="Times New Roman"/>
          <w:color w:val="000000" w:themeColor="text1"/>
          <w:position w:val="-1"/>
          <w:sz w:val="24"/>
          <w:szCs w:val="24"/>
        </w:rPr>
        <w:t>H</w:t>
      </w:r>
      <w:r w:rsidRPr="00AE1656">
        <w:rPr>
          <w:rFonts w:ascii="Times New Roman" w:hAnsi="Times New Roman"/>
          <w:color w:val="000000" w:themeColor="text1"/>
          <w:spacing w:val="-1"/>
          <w:position w:val="-1"/>
          <w:sz w:val="24"/>
          <w:szCs w:val="24"/>
        </w:rPr>
        <w:t>e</w:t>
      </w:r>
      <w:r w:rsidRPr="00AE1656">
        <w:rPr>
          <w:rFonts w:ascii="Times New Roman" w:hAnsi="Times New Roman"/>
          <w:color w:val="000000" w:themeColor="text1"/>
          <w:position w:val="-1"/>
          <w:sz w:val="24"/>
          <w:szCs w:val="24"/>
        </w:rPr>
        <w:t>re</w:t>
      </w:r>
      <w:r w:rsidRPr="00AE1656">
        <w:rPr>
          <w:rFonts w:ascii="Times New Roman" w:hAnsi="Times New Roman"/>
          <w:color w:val="000000" w:themeColor="text1"/>
          <w:spacing w:val="-2"/>
          <w:position w:val="-1"/>
          <w:sz w:val="24"/>
          <w:szCs w:val="24"/>
        </w:rPr>
        <w:t xml:space="preserve"> </w:t>
      </w:r>
      <w:r w:rsidRPr="00AE1656">
        <w:rPr>
          <w:rFonts w:ascii="Times New Roman" w:hAnsi="Times New Roman"/>
          <w:color w:val="000000" w:themeColor="text1"/>
          <w:position w:val="-1"/>
          <w:sz w:val="24"/>
          <w:szCs w:val="24"/>
        </w:rPr>
        <w:t>on</w:t>
      </w:r>
      <w:r w:rsidRPr="00AE1656">
        <w:rPr>
          <w:rFonts w:ascii="Times New Roman" w:hAnsi="Times New Roman"/>
          <w:color w:val="000000" w:themeColor="text1"/>
          <w:spacing w:val="5"/>
          <w:position w:val="-1"/>
          <w:sz w:val="24"/>
          <w:szCs w:val="24"/>
        </w:rPr>
        <w:t>l</w:t>
      </w:r>
      <w:r w:rsidRPr="00AE1656">
        <w:rPr>
          <w:rFonts w:ascii="Times New Roman" w:hAnsi="Times New Roman"/>
          <w:color w:val="000000" w:themeColor="text1"/>
          <w:position w:val="-1"/>
          <w:sz w:val="24"/>
          <w:szCs w:val="24"/>
        </w:rPr>
        <w:t>y</w:t>
      </w:r>
      <w:r w:rsidRPr="00AE1656">
        <w:rPr>
          <w:rFonts w:ascii="Times New Roman" w:hAnsi="Times New Roman"/>
          <w:color w:val="000000" w:themeColor="text1"/>
          <w:spacing w:val="-5"/>
          <w:position w:val="-1"/>
          <w:sz w:val="24"/>
          <w:szCs w:val="24"/>
        </w:rPr>
        <w:t xml:space="preserve"> </w:t>
      </w:r>
      <w:r w:rsidRPr="00AE1656">
        <w:rPr>
          <w:rFonts w:ascii="Times New Roman" w:hAnsi="Times New Roman"/>
          <w:color w:val="000000" w:themeColor="text1"/>
          <w:position w:val="-1"/>
          <w:sz w:val="24"/>
          <w:szCs w:val="24"/>
        </w:rPr>
        <w:t>one</w:t>
      </w:r>
      <w:r w:rsidRPr="00AE1656">
        <w:rPr>
          <w:rFonts w:ascii="Times New Roman" w:hAnsi="Times New Roman"/>
          <w:color w:val="000000" w:themeColor="text1"/>
          <w:spacing w:val="1"/>
          <w:position w:val="-1"/>
          <w:sz w:val="24"/>
          <w:szCs w:val="24"/>
        </w:rPr>
        <w:t xml:space="preserve"> </w:t>
      </w:r>
      <w:r w:rsidRPr="00AE1656">
        <w:rPr>
          <w:rFonts w:ascii="Times New Roman" w:hAnsi="Times New Roman"/>
          <w:color w:val="000000" w:themeColor="text1"/>
          <w:position w:val="-1"/>
          <w:sz w:val="24"/>
          <w:szCs w:val="24"/>
        </w:rPr>
        <w:t>sin</w:t>
      </w:r>
      <w:r w:rsidRPr="00AE1656">
        <w:rPr>
          <w:rFonts w:ascii="Times New Roman" w:hAnsi="Times New Roman"/>
          <w:color w:val="000000" w:themeColor="text1"/>
          <w:spacing w:val="-2"/>
          <w:position w:val="-1"/>
          <w:sz w:val="24"/>
          <w:szCs w:val="24"/>
        </w:rPr>
        <w:t>g</w:t>
      </w:r>
      <w:r w:rsidRPr="00AE1656">
        <w:rPr>
          <w:rFonts w:ascii="Times New Roman" w:hAnsi="Times New Roman"/>
          <w:color w:val="000000" w:themeColor="text1"/>
          <w:position w:val="-1"/>
          <w:sz w:val="24"/>
          <w:szCs w:val="24"/>
        </w:rPr>
        <w:t>le</w:t>
      </w:r>
      <w:r w:rsidRPr="00AE1656">
        <w:rPr>
          <w:rFonts w:ascii="Times New Roman" w:hAnsi="Times New Roman"/>
          <w:color w:val="000000" w:themeColor="text1"/>
          <w:spacing w:val="2"/>
          <w:position w:val="-1"/>
          <w:sz w:val="24"/>
          <w:szCs w:val="24"/>
        </w:rPr>
        <w:t xml:space="preserve"> </w:t>
      </w:r>
      <w:r w:rsidRPr="00AE1656">
        <w:rPr>
          <w:rFonts w:ascii="Times New Roman" w:hAnsi="Times New Roman"/>
          <w:color w:val="000000" w:themeColor="text1"/>
          <w:position w:val="-1"/>
          <w:sz w:val="24"/>
          <w:szCs w:val="24"/>
        </w:rPr>
        <w:t>winding</w:t>
      </w:r>
      <w:r w:rsidRPr="00AE1656">
        <w:rPr>
          <w:rFonts w:ascii="Times New Roman" w:hAnsi="Times New Roman"/>
          <w:color w:val="000000" w:themeColor="text1"/>
          <w:spacing w:val="-2"/>
          <w:position w:val="-1"/>
          <w:sz w:val="24"/>
          <w:szCs w:val="24"/>
        </w:rPr>
        <w:t xml:space="preserve"> </w:t>
      </w:r>
      <w:r w:rsidRPr="00AE1656">
        <w:rPr>
          <w:rFonts w:ascii="Times New Roman" w:hAnsi="Times New Roman"/>
          <w:color w:val="000000" w:themeColor="text1"/>
          <w:position w:val="-1"/>
          <w:sz w:val="24"/>
          <w:szCs w:val="24"/>
        </w:rPr>
        <w:t>is pr</w:t>
      </w:r>
      <w:r w:rsidRPr="00AE1656">
        <w:rPr>
          <w:rFonts w:ascii="Times New Roman" w:hAnsi="Times New Roman"/>
          <w:color w:val="000000" w:themeColor="text1"/>
          <w:spacing w:val="-1"/>
          <w:position w:val="-1"/>
          <w:sz w:val="24"/>
          <w:szCs w:val="24"/>
        </w:rPr>
        <w:t>e</w:t>
      </w:r>
      <w:r w:rsidRPr="00AE1656">
        <w:rPr>
          <w:rFonts w:ascii="Times New Roman" w:hAnsi="Times New Roman"/>
          <w:color w:val="000000" w:themeColor="text1"/>
          <w:spacing w:val="2"/>
          <w:position w:val="-1"/>
          <w:sz w:val="24"/>
          <w:szCs w:val="24"/>
        </w:rPr>
        <w:t>s</w:t>
      </w:r>
      <w:r w:rsidRPr="00AE1656">
        <w:rPr>
          <w:rFonts w:ascii="Times New Roman" w:hAnsi="Times New Roman"/>
          <w:color w:val="000000" w:themeColor="text1"/>
          <w:spacing w:val="-1"/>
          <w:position w:val="-1"/>
          <w:sz w:val="24"/>
          <w:szCs w:val="24"/>
        </w:rPr>
        <w:t>e</w:t>
      </w:r>
      <w:r w:rsidRPr="00AE1656">
        <w:rPr>
          <w:rFonts w:ascii="Times New Roman" w:hAnsi="Times New Roman"/>
          <w:color w:val="000000" w:themeColor="text1"/>
          <w:position w:val="-1"/>
          <w:sz w:val="24"/>
          <w:szCs w:val="24"/>
        </w:rPr>
        <w:t>nt</w:t>
      </w:r>
    </w:p>
    <w:p w:rsidR="00B36617" w:rsidRPr="00AE1656" w:rsidRDefault="00B36617" w:rsidP="00B36617">
      <w:pPr>
        <w:spacing w:before="17" w:line="260" w:lineRule="exact"/>
        <w:jc w:val="both"/>
        <w:rPr>
          <w:rFonts w:ascii="Times New Roman"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7F425F3C" wp14:editId="304C6AD2">
            <wp:extent cx="4217035" cy="2463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4217035" cy="2463800"/>
                    </a:xfrm>
                    <a:prstGeom prst="rect">
                      <a:avLst/>
                    </a:prstGeom>
                    <a:noFill/>
                    <a:ln w="9525">
                      <a:noFill/>
                      <a:miter lim="800000"/>
                      <a:headEnd/>
                      <a:tailEnd/>
                    </a:ln>
                  </pic:spPr>
                </pic:pic>
              </a:graphicData>
            </a:graphic>
          </wp:inline>
        </w:drawing>
      </w:r>
      <w:r w:rsidRPr="00AE1656">
        <w:rPr>
          <w:rFonts w:ascii="Times New Roman" w:hAnsi="Times New Roman"/>
          <w:color w:val="000000" w:themeColor="text1"/>
          <w:sz w:val="24"/>
          <w:szCs w:val="24"/>
        </w:rPr>
        <w:t xml:space="preserve"> </w:t>
      </w:r>
    </w:p>
    <w:p w:rsidR="00B36617" w:rsidRPr="00AE1656" w:rsidRDefault="00B36617" w:rsidP="00B36617">
      <w:pPr>
        <w:pStyle w:val="Default"/>
        <w:jc w:val="both"/>
        <w:rPr>
          <w:color w:val="000000" w:themeColor="text1"/>
        </w:rPr>
      </w:pPr>
      <w:r w:rsidRPr="00AE1656">
        <w:rPr>
          <w:color w:val="000000" w:themeColor="text1"/>
        </w:rPr>
        <w:t>If N</w:t>
      </w:r>
      <w:r w:rsidRPr="00AE1656">
        <w:rPr>
          <w:rFonts w:ascii="Cambria Math" w:hAnsi="Cambria Math"/>
          <w:color w:val="000000" w:themeColor="text1"/>
        </w:rPr>
        <w:t>𝑐𝑜𝑠</w:t>
      </w:r>
      <w:r w:rsidRPr="00AE1656">
        <w:rPr>
          <w:rFonts w:hAnsi="Cambria Math"/>
          <w:color w:val="000000" w:themeColor="text1"/>
        </w:rPr>
        <w:t>∅</w:t>
      </w:r>
      <w:r w:rsidRPr="00AE1656">
        <w:rPr>
          <w:color w:val="000000" w:themeColor="text1"/>
        </w:rPr>
        <w:t xml:space="preserve"> ; no. of turns which are placed at an space angle </w:t>
      </w:r>
      <w:r w:rsidRPr="00AE1656">
        <w:rPr>
          <w:rFonts w:ascii="Cambria Math" w:hAnsi="Cambria Math"/>
          <w:color w:val="000000" w:themeColor="text1"/>
        </w:rPr>
        <w:t>𝜃</w:t>
      </w:r>
      <w:r w:rsidRPr="00AE1656">
        <w:rPr>
          <w:color w:val="000000" w:themeColor="text1"/>
        </w:rPr>
        <w:t xml:space="preserve"> </w:t>
      </w:r>
      <w:r w:rsidRPr="00AE1656">
        <w:rPr>
          <w:i/>
          <w:iCs/>
          <w:color w:val="000000" w:themeColor="text1"/>
        </w:rPr>
        <w:t xml:space="preserve">and </w:t>
      </w:r>
      <w:r w:rsidRPr="00AE1656">
        <w:rPr>
          <w:color w:val="000000" w:themeColor="text1"/>
        </w:rPr>
        <w:t xml:space="preserve">i(t)=im </w:t>
      </w:r>
      <w:r w:rsidRPr="00AE1656">
        <w:rPr>
          <w:rFonts w:ascii="Cambria Math" w:hAnsi="Cambria Math"/>
          <w:color w:val="000000" w:themeColor="text1"/>
        </w:rPr>
        <w:t>𝑐𝑜𝑠𝜔𝑡</w:t>
      </w:r>
      <w:r w:rsidRPr="00AE1656">
        <w:rPr>
          <w:color w:val="000000" w:themeColor="text1"/>
        </w:rPr>
        <w:t xml:space="preserve"> </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By applying double field theory.</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 1−</w:t>
      </w:r>
      <w:r w:rsidRPr="00AE1656">
        <w:rPr>
          <w:rFonts w:ascii="Cambria Math" w:hAnsi="Cambria Math"/>
          <w:color w:val="000000" w:themeColor="text1"/>
          <w:sz w:val="24"/>
          <w:szCs w:val="24"/>
        </w:rPr>
        <w:t>∅</w:t>
      </w:r>
      <w:r w:rsidRPr="00AE1656">
        <w:rPr>
          <w:rFonts w:ascii="Times New Roman" w:hAnsi="Times New Roman"/>
          <w:color w:val="000000" w:themeColor="text1"/>
          <w:sz w:val="24"/>
          <w:szCs w:val="24"/>
        </w:rPr>
        <w:t xml:space="preserve"> MMF can be divided two oppositely rotating MMF waves which rotate at synchronous speeds in opposite directions.</w:t>
      </w:r>
    </w:p>
    <w:p w:rsidR="00B36617" w:rsidRPr="00AE1656" w:rsidRDefault="00B36617" w:rsidP="00B36617">
      <w:pPr>
        <w:jc w:val="both"/>
        <w:rPr>
          <w:rFonts w:ascii="Times New Roman" w:hAnsi="Times New Roman"/>
          <w:color w:val="000000" w:themeColor="text1"/>
          <w:sz w:val="24"/>
          <w:szCs w:val="24"/>
        </w:rPr>
      </w:pPr>
      <w:r w:rsidRPr="00AE1656">
        <w:rPr>
          <w:rFonts w:ascii="Cambria Math" w:hAnsi="Cambria Math"/>
          <w:color w:val="000000" w:themeColor="text1"/>
          <w:sz w:val="24"/>
          <w:szCs w:val="24"/>
        </w:rPr>
        <w:t>𝐹</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𝐹𝑚𝑐𝑜𝑠𝜃𝑐𝑜𝑠𝜔𝑡</w:t>
      </w:r>
      <w:r w:rsidRPr="00AE1656">
        <w:rPr>
          <w:rFonts w:ascii="Times New Roman" w:hAnsi="Times New Roman"/>
          <w:color w:val="000000" w:themeColor="text1"/>
          <w:sz w:val="24"/>
          <w:szCs w:val="24"/>
        </w:rPr>
        <w:t xml:space="preserve"> = </w:t>
      </w:r>
      <w:r w:rsidRPr="00AE1656">
        <w:rPr>
          <w:rFonts w:ascii="Cambria Math" w:hAnsi="Cambria Math"/>
          <w:color w:val="000000" w:themeColor="text1"/>
          <w:sz w:val="24"/>
          <w:szCs w:val="24"/>
        </w:rPr>
        <w:t>𝐹𝑚</w:t>
      </w:r>
      <w:r w:rsidRPr="00AE1656">
        <w:rPr>
          <w:rFonts w:ascii="Times New Roman" w:hAnsi="Times New Roman"/>
          <w:color w:val="000000" w:themeColor="text1"/>
          <w:sz w:val="24"/>
          <w:szCs w:val="24"/>
        </w:rPr>
        <w:t>2(</w:t>
      </w:r>
      <w:r w:rsidRPr="00AE1656">
        <w:rPr>
          <w:rFonts w:ascii="Cambria Math" w:hAnsi="Cambria Math"/>
          <w:color w:val="000000" w:themeColor="text1"/>
          <w:sz w:val="24"/>
          <w:szCs w:val="24"/>
        </w:rPr>
        <w:t>𝜃</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𝜔𝑡</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𝐹𝑚</w:t>
      </w:r>
      <w:r w:rsidRPr="00AE1656">
        <w:rPr>
          <w:rFonts w:ascii="Times New Roman" w:hAnsi="Times New Roman"/>
          <w:color w:val="000000" w:themeColor="text1"/>
          <w:sz w:val="24"/>
          <w:szCs w:val="24"/>
        </w:rPr>
        <w:t>2</w:t>
      </w:r>
      <w:r w:rsidRPr="00AE1656">
        <w:rPr>
          <w:rFonts w:ascii="Cambria Math" w:hAnsi="Cambria Math"/>
          <w:color w:val="000000" w:themeColor="text1"/>
          <w:sz w:val="24"/>
          <w:szCs w:val="24"/>
        </w:rPr>
        <w:t>𝑐𝑜𝑠</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𝜃</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𝜔𝑡</w:t>
      </w:r>
      <w:r w:rsidRPr="00AE1656">
        <w:rPr>
          <w:rFonts w:ascii="Times New Roman" w:hAnsi="Times New Roman"/>
          <w:color w:val="000000" w:themeColor="text1"/>
          <w:sz w:val="24"/>
          <w:szCs w:val="24"/>
        </w:rPr>
        <w:t>)</w:t>
      </w:r>
    </w:p>
    <w:p w:rsidR="00B36617" w:rsidRPr="00AE1656" w:rsidRDefault="00B36617" w:rsidP="00B36617">
      <w:pPr>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758592" behindDoc="0" locked="0" layoutInCell="1" allowOverlap="1">
                <wp:simplePos x="0" y="0"/>
                <wp:positionH relativeFrom="column">
                  <wp:posOffset>2609850</wp:posOffset>
                </wp:positionH>
                <wp:positionV relativeFrom="paragraph">
                  <wp:posOffset>153035</wp:posOffset>
                </wp:positionV>
                <wp:extent cx="0" cy="200025"/>
                <wp:effectExtent l="57150" t="8255" r="57150" b="2032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A8416" id="_x0000_t32" coordsize="21600,21600" o:spt="32" o:oned="t" path="m,l21600,21600e" filled="f">
                <v:path arrowok="t" fillok="f" o:connecttype="none"/>
                <o:lock v:ext="edit" shapetype="t"/>
              </v:shapetype>
              <v:shape id="Straight Arrow Connector 310" o:spid="_x0000_s1026" type="#_x0000_t32" style="position:absolute;margin-left:205.5pt;margin-top:12.05pt;width:0;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">
                <v:stroke endarrow="block"/>
              </v:shape>
            </w:pict>
          </mc:Fallback>
        </mc:AlternateContent>
      </w:r>
      <w:r>
        <w:rPr>
          <w:rFonts w:ascii="Times New Roman" w:hAnsi="Times New Roman"/>
          <w:noProof/>
          <w:color w:val="000000" w:themeColor="text1"/>
          <w:sz w:val="24"/>
          <w:szCs w:val="24"/>
        </w:rPr>
        <mc:AlternateContent>
          <mc:Choice Requires="wps">
            <w:drawing>
              <wp:anchor distT="0" distB="0" distL="114300" distR="114300" simplePos="0" relativeHeight="251757568" behindDoc="0" locked="0" layoutInCell="1" allowOverlap="1">
                <wp:simplePos x="0" y="0"/>
                <wp:positionH relativeFrom="column">
                  <wp:posOffset>1638300</wp:posOffset>
                </wp:positionH>
                <wp:positionV relativeFrom="paragraph">
                  <wp:posOffset>153035</wp:posOffset>
                </wp:positionV>
                <wp:extent cx="0" cy="200025"/>
                <wp:effectExtent l="57150" t="8255" r="57150" b="2032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11652" id="Straight Arrow Connector 309" o:spid="_x0000_s1026" type="#_x0000_t32" style="position:absolute;margin-left:129pt;margin-top:12.05pt;width:0;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">
                <v:stroke endarrow="block"/>
              </v:shape>
            </w:pict>
          </mc:Fallback>
        </mc:AlternateContent>
      </w:r>
      <w:r w:rsidRPr="00AE1656">
        <w:rPr>
          <w:rFonts w:ascii="Times New Roman" w:hAnsi="Times New Roman"/>
          <w:color w:val="000000" w:themeColor="text1"/>
          <w:sz w:val="24"/>
          <w:szCs w:val="24"/>
        </w:rPr>
        <w:t xml:space="preserve">                               =        Ff              +      Fb</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w:t>
      </w:r>
      <w:r w:rsidRPr="00AE1656">
        <w:rPr>
          <w:rFonts w:ascii="Times New Roman" w:hAnsi="Times New Roman"/>
          <w:color w:val="000000" w:themeColor="text1"/>
          <w:position w:val="-16"/>
          <w:sz w:val="24"/>
          <w:szCs w:val="24"/>
        </w:rPr>
        <w:object w:dxaOrig="420" w:dyaOrig="400">
          <v:shape id="_x0000_i1026" type="#_x0000_t75" style="width:21pt;height:20.25pt" o:ole="">
            <v:imagedata r:id="rId100" o:title=""/>
          </v:shape>
          <o:OLEObject Type="Embed" ProgID="Equation.3" ShapeID="_x0000_i1026" DrawAspect="Content" ObjectID="_1573474674" r:id="rId101"/>
        </w:object>
      </w:r>
      <w:r w:rsidRPr="00AE1656">
        <w:rPr>
          <w:rFonts w:ascii="Times New Roman" w:hAnsi="Times New Roman"/>
          <w:color w:val="000000" w:themeColor="text1"/>
          <w:sz w:val="24"/>
          <w:szCs w:val="24"/>
        </w:rPr>
        <w:t xml:space="preserve">                   </w:t>
      </w:r>
      <w:r w:rsidRPr="00AE1656">
        <w:rPr>
          <w:rFonts w:ascii="Times New Roman" w:hAnsi="Times New Roman"/>
          <w:color w:val="000000" w:themeColor="text1"/>
          <w:position w:val="-12"/>
          <w:sz w:val="24"/>
          <w:szCs w:val="24"/>
        </w:rPr>
        <w:object w:dxaOrig="380" w:dyaOrig="360">
          <v:shape id="_x0000_i1027" type="#_x0000_t75" style="width:18.75pt;height:18pt" o:ole="">
            <v:imagedata r:id="rId102" o:title=""/>
          </v:shape>
          <o:OLEObject Type="Embed" ProgID="Equation.3" ShapeID="_x0000_i1027" DrawAspect="Content" ObjectID="_1573474675" r:id="rId103"/>
        </w:object>
      </w:r>
    </w:p>
    <w:p w:rsidR="00B36617" w:rsidRPr="00AE1656" w:rsidRDefault="00B36617" w:rsidP="00B36617">
      <w:pPr>
        <w:jc w:val="both"/>
        <w:rPr>
          <w:rFonts w:ascii="Times New Roman" w:hAnsi="Times New Roman"/>
          <w:color w:val="000000" w:themeColor="text1"/>
          <w:sz w:val="24"/>
          <w:szCs w:val="24"/>
        </w:rPr>
      </w:pPr>
      <w:r w:rsidRPr="00AE1656">
        <w:rPr>
          <w:rFonts w:ascii="Cambria Math" w:hAnsi="Cambria Math"/>
          <w:color w:val="000000" w:themeColor="text1"/>
          <w:sz w:val="24"/>
          <w:szCs w:val="24"/>
        </w:rPr>
        <w:t>𝑐𝑜𝑠</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𝜃</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𝜔𝑡</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𝑏𝑎𝑐𝑘𝑤𝑎𝑟𝑑</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𝑟𝑜𝑡𝑎𝑡𝑖𝑛𝑔</w:t>
      </w:r>
      <w:r w:rsidRPr="00AE1656">
        <w:rPr>
          <w:rFonts w:ascii="Times New Roman" w:hAnsi="Times New Roman"/>
          <w:color w:val="000000" w:themeColor="text1"/>
          <w:sz w:val="24"/>
          <w:szCs w:val="24"/>
        </w:rPr>
        <w:t xml:space="preserve"> </w:t>
      </w:r>
    </w:p>
    <w:p w:rsidR="00B36617" w:rsidRPr="00AE1656" w:rsidRDefault="00B36617" w:rsidP="00B36617">
      <w:pPr>
        <w:jc w:val="both"/>
        <w:rPr>
          <w:rFonts w:ascii="Times New Roman" w:hAnsi="Times New Roman"/>
          <w:color w:val="000000" w:themeColor="text1"/>
          <w:sz w:val="24"/>
          <w:szCs w:val="24"/>
        </w:rPr>
      </w:pPr>
      <w:r w:rsidRPr="00AE1656">
        <w:rPr>
          <w:rFonts w:ascii="Cambria Math" w:hAnsi="Cambria Math"/>
          <w:color w:val="000000" w:themeColor="text1"/>
          <w:sz w:val="24"/>
          <w:szCs w:val="24"/>
        </w:rPr>
        <w:t>𝑐𝑜𝑠</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𝜃</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𝜔𝑡</w:t>
      </w:r>
      <w:r w:rsidRPr="00AE1656">
        <w:rPr>
          <w:rFonts w:ascii="Times New Roman" w:hAnsi="Times New Roman"/>
          <w:color w:val="000000" w:themeColor="text1"/>
          <w:sz w:val="24"/>
          <w:szCs w:val="24"/>
        </w:rPr>
        <w:t>)−</w:t>
      </w:r>
      <w:r w:rsidRPr="00AE1656">
        <w:rPr>
          <w:rFonts w:ascii="Cambria Math" w:hAnsi="Cambria Math"/>
          <w:color w:val="000000" w:themeColor="text1"/>
          <w:sz w:val="24"/>
          <w:szCs w:val="24"/>
        </w:rPr>
        <w:t>𝑓𝑜𝑟𝑤𝑎𝑟𝑑</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𝑟𝑜𝑡𝑎𝑡𝑖𝑛𝑔</w:t>
      </w:r>
      <w:r w:rsidRPr="00AE1656">
        <w:rPr>
          <w:rFonts w:ascii="Times New Roman" w:hAnsi="Times New Roman"/>
          <w:color w:val="000000" w:themeColor="text1"/>
          <w:sz w:val="24"/>
          <w:szCs w:val="24"/>
        </w:rPr>
        <w:t xml:space="preserve"> </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Both of these magnetic fields rotate with synchronous speed. Because of two fluxes, here two slips are present</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Forward slip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f</m:t>
            </m:r>
          </m:sub>
        </m:sSub>
        <m:r>
          <w:rPr>
            <w:rFonts w:ascii="Cambria Math" w:hAnsi="Times New Roman"/>
            <w:color w:val="000000" w:themeColor="text1"/>
            <w:sz w:val="24"/>
            <w:szCs w:val="24"/>
          </w:rPr>
          <m:t>=</m:t>
        </m:r>
        <m:f>
          <m:fPr>
            <m:ctrlPr>
              <w:rPr>
                <w:rFonts w:ascii="Cambria Math" w:hAnsi="Times New Roman"/>
                <w:i/>
                <w:color w:val="000000" w:themeColor="text1"/>
                <w:sz w:val="24"/>
                <w:szCs w:val="24"/>
              </w:rPr>
            </m:ctrlPr>
          </m:fPr>
          <m:num>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m:t>
                </m:r>
              </m:sub>
            </m:sSub>
            <m:r>
              <w:rPr>
                <w:rFonts w:ascii="Cambria Math" w:hAnsi="Cambria Math"/>
                <w:color w:val="000000" w:themeColor="text1"/>
                <w:sz w:val="24"/>
                <w:szCs w:val="24"/>
              </w:rPr>
              <m:t>-N</m:t>
            </m:r>
          </m:num>
          <m:den>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m:t>
                </m:r>
              </m:sub>
            </m:sSub>
          </m:den>
        </m:f>
        <m:r>
          <w:rPr>
            <w:rFonts w:ascii="Cambria Math" w:hAnsi="Times New Roman"/>
            <w:color w:val="000000" w:themeColor="text1"/>
            <w:sz w:val="24"/>
            <w:szCs w:val="24"/>
          </w:rPr>
          <m:t>=</m:t>
        </m:r>
        <m:r>
          <w:rPr>
            <w:rFonts w:ascii="Cambria Math" w:hAnsi="Cambria Math"/>
            <w:color w:val="000000" w:themeColor="text1"/>
            <w:sz w:val="24"/>
            <w:szCs w:val="24"/>
          </w:rPr>
          <m:t>s</m:t>
        </m:r>
      </m:oMath>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Backward slip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b</m:t>
            </m:r>
          </m:sub>
        </m:sSub>
        <m:r>
          <w:rPr>
            <w:rFonts w:ascii="Cambria Math" w:hAnsi="Times New Roman"/>
            <w:color w:val="000000" w:themeColor="text1"/>
            <w:sz w:val="24"/>
            <w:szCs w:val="24"/>
          </w:rPr>
          <m:t>=</m:t>
        </m:r>
        <m:f>
          <m:fPr>
            <m:ctrlPr>
              <w:rPr>
                <w:rFonts w:ascii="Cambria Math" w:hAnsi="Times New Roman"/>
                <w:i/>
                <w:color w:val="000000" w:themeColor="text1"/>
                <w:sz w:val="24"/>
                <w:szCs w:val="24"/>
              </w:rPr>
            </m:ctrlPr>
          </m:fPr>
          <m:num>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m:t>
                </m:r>
              </m:sub>
            </m:sSub>
            <m:r>
              <w:rPr>
                <w:rFonts w:ascii="Cambria Math" w:hAnsi="Times New Roman"/>
                <w:color w:val="000000" w:themeColor="text1"/>
                <w:sz w:val="24"/>
                <w:szCs w:val="24"/>
              </w:rPr>
              <m:t>+</m:t>
            </m:r>
            <m:r>
              <w:rPr>
                <w:rFonts w:ascii="Cambria Math" w:hAnsi="Cambria Math"/>
                <w:color w:val="000000" w:themeColor="text1"/>
                <w:sz w:val="24"/>
                <w:szCs w:val="24"/>
              </w:rPr>
              <m:t>N</m:t>
            </m:r>
          </m:num>
          <m:den>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m:t>
                </m:r>
              </m:sub>
            </m:sSub>
          </m:den>
        </m:f>
        <m:r>
          <w:rPr>
            <w:rFonts w:ascii="Cambria Math" w:hAnsi="Times New Roman"/>
            <w:color w:val="000000" w:themeColor="text1"/>
            <w:sz w:val="24"/>
            <w:szCs w:val="24"/>
          </w:rPr>
          <m:t>=2</m:t>
        </m:r>
        <m:r>
          <w:rPr>
            <w:rFonts w:ascii="Cambria Math" w:hAnsi="Times New Roman"/>
            <w:color w:val="000000" w:themeColor="text1"/>
            <w:sz w:val="24"/>
            <w:szCs w:val="24"/>
          </w:rPr>
          <m:t>-</m:t>
        </m:r>
        <m:r>
          <w:rPr>
            <w:rFonts w:ascii="Cambria Math" w:hAnsi="Cambria Math"/>
            <w:color w:val="000000" w:themeColor="text1"/>
            <w:sz w:val="24"/>
            <w:szCs w:val="24"/>
          </w:rPr>
          <m:t>s</m:t>
        </m:r>
      </m:oMath>
    </w:p>
    <w:p w:rsidR="00B36617" w:rsidRPr="00AE1656" w:rsidRDefault="00B36617" w:rsidP="00B36617">
      <w:pPr>
        <w:spacing w:line="100" w:lineRule="atLeast"/>
        <w:ind w:lef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f</w:t>
      </w:r>
      <w:r w:rsidRPr="00AE1656">
        <w:rPr>
          <w:rFonts w:ascii="Times New Roman" w:hAnsi="Times New Roman"/>
          <w:color w:val="000000" w:themeColor="text1"/>
          <w:spacing w:val="1"/>
          <w:sz w:val="24"/>
          <w:szCs w:val="24"/>
        </w:rPr>
        <w:t>o</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k</w:t>
      </w:r>
      <w:r w:rsidRPr="00AE1656">
        <w:rPr>
          <w:rFonts w:ascii="Times New Roman" w:hAnsi="Times New Roman"/>
          <w:color w:val="000000" w:themeColor="text1"/>
          <w:spacing w:val="2"/>
          <w:sz w:val="24"/>
          <w:szCs w:val="24"/>
        </w:rPr>
        <w:t>w</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rd slip = </w:t>
      </w:r>
      <w:r w:rsidRPr="00AE1656">
        <w:rPr>
          <w:rFonts w:ascii="Times New Roman" w:hAnsi="Times New Roman"/>
          <w:color w:val="000000" w:themeColor="text1"/>
          <w:spacing w:val="1"/>
          <w:sz w:val="24"/>
          <w:szCs w:val="24"/>
        </w:rPr>
        <w:t>2</w:t>
      </w:r>
      <w:r w:rsidRPr="00AE1656">
        <w:rPr>
          <w:rFonts w:ascii="Times New Roman" w:hAnsi="Times New Roman"/>
          <w:color w:val="000000" w:themeColor="text1"/>
          <w:spacing w:val="-1"/>
          <w:sz w:val="24"/>
          <w:szCs w:val="24"/>
        </w:rPr>
        <w:t>-</w:t>
      </w:r>
      <w:r w:rsidRPr="00AE1656">
        <w:rPr>
          <w:rFonts w:ascii="Times New Roman" w:hAnsi="Times New Roman"/>
          <w:color w:val="000000" w:themeColor="text1"/>
          <w:sz w:val="24"/>
          <w:szCs w:val="24"/>
        </w:rPr>
        <w:t>s</w:t>
      </w:r>
      <w:r w:rsidRPr="00AE1656">
        <w:rPr>
          <w:rFonts w:ascii="Times New Roman" w:hAnsi="Times New Roman"/>
          <w:i/>
          <w:color w:val="000000" w:themeColor="text1"/>
          <w:sz w:val="24"/>
          <w:szCs w:val="24"/>
        </w:rPr>
        <w:t>;</w:t>
      </w:r>
      <w:r w:rsidRPr="00AE1656">
        <w:rPr>
          <w:rFonts w:ascii="Times New Roman" w:hAnsi="Times New Roman"/>
          <w:i/>
          <w:color w:val="000000" w:themeColor="text1"/>
          <w:spacing w:val="-1"/>
          <w:sz w:val="24"/>
          <w:szCs w:val="24"/>
        </w:rPr>
        <w:t xml:space="preserve"> </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 xml:space="preserve">p </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n be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2"/>
          <w:sz w:val="24"/>
          <w:szCs w:val="24"/>
        </w:rPr>
        <w:t>d</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fin</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 with 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dir</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 of</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1"/>
          <w:sz w:val="24"/>
          <w:szCs w:val="24"/>
        </w:rPr>
        <w:t>o</w:t>
      </w:r>
      <w:r w:rsidRPr="00AE1656">
        <w:rPr>
          <w:rFonts w:ascii="Times New Roman" w:hAnsi="Times New Roman"/>
          <w:color w:val="000000" w:themeColor="text1"/>
          <w:sz w:val="24"/>
          <w:szCs w:val="24"/>
        </w:rPr>
        <w:t>tation</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 xml:space="preserve">of </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otor.</w:t>
      </w:r>
    </w:p>
    <w:p w:rsidR="00B36617" w:rsidRPr="00AE1656" w:rsidRDefault="00B36617" w:rsidP="00B36617">
      <w:pPr>
        <w:spacing w:line="260" w:lineRule="exact"/>
        <w:ind w:left="100"/>
        <w:jc w:val="both"/>
        <w:rPr>
          <w:rFonts w:ascii="Times New Roman" w:hAnsi="Times New Roman"/>
          <w:color w:val="000000" w:themeColor="text1"/>
          <w:spacing w:val="14"/>
          <w:sz w:val="24"/>
          <w:szCs w:val="24"/>
        </w:rPr>
      </w:pPr>
      <w:r w:rsidRPr="00AE1656">
        <w:rPr>
          <w:rFonts w:ascii="Times New Roman" w:hAnsi="Times New Roman"/>
          <w:color w:val="000000" w:themeColor="text1"/>
          <w:sz w:val="24"/>
          <w:szCs w:val="24"/>
        </w:rPr>
        <w:lastRenderedPageBreak/>
        <w:t xml:space="preserve"> </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(2</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 s) &gt;</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&gt;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nd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b</m:t>
            </m:r>
          </m:sub>
        </m:sSub>
      </m:oMath>
      <w:r w:rsidRPr="00AE1656">
        <w:rPr>
          <w:rFonts w:ascii="Times New Roman" w:hAnsi="Times New Roman"/>
          <w:color w:val="000000" w:themeColor="text1"/>
          <w:spacing w:val="21"/>
          <w:position w:val="-2"/>
          <w:sz w:val="24"/>
          <w:szCs w:val="24"/>
        </w:rPr>
        <w:t xml:space="preserve"> </w:t>
      </w:r>
      <w:r w:rsidRPr="00AE1656">
        <w:rPr>
          <w:rFonts w:ascii="Times New Roman" w:hAnsi="Times New Roman"/>
          <w:color w:val="000000" w:themeColor="text1"/>
          <w:sz w:val="24"/>
          <w:szCs w:val="24"/>
        </w:rPr>
        <w:t>&gt;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&gt;</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f</m:t>
            </m:r>
          </m:sub>
        </m:sSub>
      </m:oMath>
      <w:r w:rsidRPr="00AE1656">
        <w:rPr>
          <w:rFonts w:ascii="Times New Roman" w:hAnsi="Times New Roman"/>
          <w:color w:val="000000" w:themeColor="text1"/>
          <w:sz w:val="24"/>
          <w:szCs w:val="24"/>
        </w:rPr>
        <w:t xml:space="preserve"> .</w:t>
      </w:r>
      <w:r w:rsidRPr="00AE1656">
        <w:rPr>
          <w:rFonts w:ascii="Times New Roman" w:hAnsi="Times New Roman"/>
          <w:color w:val="000000" w:themeColor="text1"/>
          <w:spacing w:val="14"/>
          <w:sz w:val="24"/>
          <w:szCs w:val="24"/>
        </w:rPr>
        <w:t xml:space="preserve"> </w:t>
      </w:r>
    </w:p>
    <w:p w:rsidR="00B36617" w:rsidRPr="00AE1656" w:rsidRDefault="00B36617" w:rsidP="00B36617">
      <w:pPr>
        <w:spacing w:line="260" w:lineRule="exact"/>
        <w:ind w:left="100"/>
        <w:jc w:val="both"/>
        <w:rPr>
          <w:rFonts w:ascii="Times New Roman" w:hAnsi="Times New Roman"/>
          <w:color w:val="000000" w:themeColor="text1"/>
          <w:sz w:val="24"/>
          <w:szCs w:val="24"/>
        </w:rPr>
      </w:pP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 xml:space="preserve">p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with d</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on of</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rot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 of</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roto</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f</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rotor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rot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tes in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loc</w:t>
      </w:r>
      <w:r w:rsidRPr="00AE1656">
        <w:rPr>
          <w:rFonts w:ascii="Times New Roman" w:hAnsi="Times New Roman"/>
          <w:color w:val="000000" w:themeColor="text1"/>
          <w:spacing w:val="2"/>
          <w:sz w:val="24"/>
          <w:szCs w:val="24"/>
        </w:rPr>
        <w:t>k</w:t>
      </w:r>
      <w:r w:rsidRPr="00AE1656">
        <w:rPr>
          <w:rFonts w:ascii="Times New Roman" w:hAnsi="Times New Roman"/>
          <w:color w:val="000000" w:themeColor="text1"/>
          <w:sz w:val="24"/>
          <w:szCs w:val="24"/>
        </w:rPr>
        <w:t>wise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dir</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 then s</w:t>
      </w:r>
      <w:r w:rsidRPr="00AE1656">
        <w:rPr>
          <w:rFonts w:ascii="Times New Roman" w:hAnsi="Times New Roman"/>
          <w:color w:val="000000" w:themeColor="text1"/>
          <w:position w:val="-2"/>
          <w:sz w:val="24"/>
          <w:szCs w:val="24"/>
        </w:rPr>
        <w:t>f</w:t>
      </w:r>
      <w:r w:rsidRPr="00AE1656">
        <w:rPr>
          <w:rFonts w:ascii="Times New Roman" w:hAnsi="Times New Roman"/>
          <w:color w:val="000000" w:themeColor="text1"/>
          <w:spacing w:val="19"/>
          <w:position w:val="-2"/>
          <w:sz w:val="24"/>
          <w:szCs w:val="24"/>
        </w:rPr>
        <w:t xml:space="preserve"> </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 xml:space="preserve">2 – s,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b</m:t>
            </m:r>
          </m:sub>
        </m:sSub>
        <m:r>
          <w:rPr>
            <w:rFonts w:ascii="Cambria Math" w:hAnsi="Times New Roman"/>
            <w:color w:val="000000" w:themeColor="text1"/>
            <w:sz w:val="24"/>
            <w:szCs w:val="24"/>
          </w:rPr>
          <m:t>=</m:t>
        </m:r>
        <m:r>
          <w:rPr>
            <w:rFonts w:ascii="Cambria Math" w:hAnsi="Cambria Math"/>
            <w:color w:val="000000" w:themeColor="text1"/>
            <w:sz w:val="24"/>
            <w:szCs w:val="24"/>
          </w:rPr>
          <m:t>s</m:t>
        </m:r>
      </m:oMath>
      <w:r w:rsidRPr="00AE1656">
        <w:rPr>
          <w:rFonts w:ascii="Times New Roman" w:hAnsi="Times New Roman"/>
          <w:color w:val="000000" w:themeColor="text1"/>
          <w:sz w:val="24"/>
          <w:szCs w:val="24"/>
        </w:rPr>
        <w:t>.</w:t>
      </w:r>
    </w:p>
    <w:p w:rsidR="00B36617" w:rsidRPr="00AE1656" w:rsidRDefault="00B36617" w:rsidP="00B36617">
      <w:pPr>
        <w:spacing w:line="260" w:lineRule="exact"/>
        <w:ind w:left="100"/>
        <w:jc w:val="both"/>
        <w:rPr>
          <w:rFonts w:ascii="Times New Roman" w:hAnsi="Times New Roman"/>
          <w:color w:val="000000" w:themeColor="text1"/>
          <w:sz w:val="24"/>
          <w:szCs w:val="24"/>
        </w:rPr>
      </w:pP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At st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 sti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 xml:space="preserve">l, </w:t>
      </w:r>
      <w:r w:rsidRPr="00AE1656">
        <w:rPr>
          <w:rFonts w:ascii="Times New Roman" w:hAnsi="Times New Roman"/>
          <w:color w:val="000000" w:themeColor="text1"/>
          <w:spacing w:val="1"/>
          <w:sz w:val="24"/>
          <w:szCs w:val="24"/>
        </w:rPr>
        <w:t>N</w:t>
      </w:r>
      <w:r w:rsidRPr="00AE1656">
        <w:rPr>
          <w:rFonts w:ascii="Times New Roman" w:hAnsi="Times New Roman"/>
          <w:color w:val="000000" w:themeColor="text1"/>
          <w:position w:val="-2"/>
          <w:sz w:val="24"/>
          <w:szCs w:val="24"/>
        </w:rPr>
        <w:t>r</w:t>
      </w:r>
      <w:r w:rsidRPr="00AE1656">
        <w:rPr>
          <w:rFonts w:ascii="Times New Roman" w:hAnsi="Times New Roman"/>
          <w:color w:val="000000" w:themeColor="text1"/>
          <w:spacing w:val="19"/>
          <w:position w:val="-2"/>
          <w:sz w:val="24"/>
          <w:szCs w:val="24"/>
        </w:rPr>
        <w:t xml:space="preserve"> </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0,</w:t>
      </w:r>
      <w:r w:rsidRPr="00AE1656">
        <w:rPr>
          <w:rFonts w:ascii="Times New Roman" w:hAnsi="Times New Roman"/>
          <w:color w:val="000000" w:themeColor="text1"/>
          <w:spacing w:val="1"/>
          <w:sz w:val="24"/>
          <w:szCs w:val="24"/>
        </w:rPr>
        <w:t xml:space="preserve">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f</m:t>
            </m:r>
          </m:sub>
        </m:sSub>
      </m:oMath>
      <w:r w:rsidRPr="00AE1656">
        <w:rPr>
          <w:rFonts w:ascii="Times New Roman" w:hAnsi="Times New Roman"/>
          <w:color w:val="000000" w:themeColor="text1"/>
          <w:sz w:val="24"/>
          <w:szCs w:val="24"/>
        </w:rPr>
        <w: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 xml:space="preserve">1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nd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b</m:t>
            </m:r>
          </m:sub>
        </m:sSub>
      </m:oMath>
      <w:r w:rsidRPr="00AE1656">
        <w:rPr>
          <w:rFonts w:ascii="Times New Roman" w:hAnsi="Times New Roman"/>
          <w:color w:val="000000" w:themeColor="text1"/>
          <w:sz w:val="24"/>
          <w:szCs w:val="24"/>
        </w:rPr>
        <w: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1.</w:t>
      </w:r>
    </w:p>
    <w:p w:rsidR="00B36617" w:rsidRPr="00AE1656" w:rsidRDefault="00B36617" w:rsidP="00B36617">
      <w:pPr>
        <w:jc w:val="both"/>
        <w:rPr>
          <w:rFonts w:ascii="Times New Roman" w:hAnsi="Times New Roman"/>
          <w:color w:val="000000" w:themeColor="text1"/>
          <w:sz w:val="24"/>
          <w:szCs w:val="24"/>
        </w:rPr>
      </w:pPr>
    </w:p>
    <w:p w:rsidR="00B36617" w:rsidRPr="00AE1656" w:rsidRDefault="00B36617" w:rsidP="00B36617">
      <w:pPr>
        <w:spacing w:line="280" w:lineRule="exact"/>
        <w:ind w:left="703"/>
        <w:jc w:val="both"/>
        <w:rPr>
          <w:rFonts w:ascii="Times New Roman" w:hAnsi="Times New Roman"/>
          <w:color w:val="000000" w:themeColor="text1"/>
          <w:sz w:val="24"/>
          <w:szCs w:val="24"/>
        </w:rPr>
      </w:pP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m:t>
            </m:r>
          </m:e>
          <m:sub>
            <m:r>
              <w:rPr>
                <w:rFonts w:ascii="Cambria Math" w:hAnsi="Cambria Math"/>
                <w:color w:val="000000" w:themeColor="text1"/>
                <w:position w:val="-2"/>
                <w:sz w:val="24"/>
                <w:szCs w:val="24"/>
              </w:rPr>
              <m:t>f</m:t>
            </m:r>
          </m:sub>
        </m:sSub>
      </m:oMath>
      <w:r w:rsidRPr="00AE1656">
        <w:rPr>
          <w:rFonts w:ascii="Times New Roman" w:hAnsi="Times New Roman"/>
          <w:color w:val="000000" w:themeColor="text1"/>
          <w:position w:val="-2"/>
          <w:sz w:val="24"/>
          <w:szCs w:val="24"/>
        </w:rPr>
        <w:t xml:space="preserve">                                                                                                                                           </w:t>
      </w: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m:t>
            </m:r>
          </m:e>
          <m:sub>
            <m:r>
              <w:rPr>
                <w:rFonts w:ascii="Cambria Math" w:hAnsi="Cambria Math"/>
                <w:color w:val="000000" w:themeColor="text1"/>
                <w:position w:val="-2"/>
                <w:sz w:val="24"/>
                <w:szCs w:val="24"/>
              </w:rPr>
              <m:t>b</m:t>
            </m:r>
          </m:sub>
        </m:sSub>
      </m:oMath>
    </w:p>
    <w:p w:rsidR="00B36617" w:rsidRPr="00AE1656" w:rsidRDefault="00B36617" w:rsidP="00B36617">
      <w:pPr>
        <w:ind w:left="520"/>
        <w:jc w:val="both"/>
        <w:rPr>
          <w:rFonts w:ascii="Times New Roman" w:hAnsi="Times New Roman"/>
          <w:color w:val="000000" w:themeColor="text1"/>
          <w:sz w:val="24"/>
          <w:szCs w:val="24"/>
        </w:rPr>
      </w:pPr>
      <w:r w:rsidRPr="00AE1656">
        <w:rPr>
          <w:rFonts w:ascii="Times New Roman" w:hAnsi="Times New Roman"/>
          <w:b/>
          <w:color w:val="000000" w:themeColor="text1"/>
          <w:sz w:val="24"/>
          <w:szCs w:val="24"/>
        </w:rPr>
        <w:t>(</w:t>
      </w:r>
      <w:r w:rsidRPr="00AE1656">
        <w:rPr>
          <w:rFonts w:ascii="Times New Roman" w:hAnsi="Times New Roman"/>
          <w:b/>
          <w:color w:val="000000" w:themeColor="text1"/>
          <w:spacing w:val="-2"/>
          <w:sz w:val="24"/>
          <w:szCs w:val="24"/>
        </w:rPr>
        <w:t>M</w:t>
      </w:r>
      <w:r w:rsidRPr="00AE1656">
        <w:rPr>
          <w:rFonts w:ascii="Times New Roman" w:hAnsi="Times New Roman"/>
          <w:b/>
          <w:color w:val="000000" w:themeColor="text1"/>
          <w:sz w:val="24"/>
          <w:szCs w:val="24"/>
        </w:rPr>
        <w:t>ain</w:t>
      </w:r>
      <w:r w:rsidRPr="00AE1656">
        <w:rPr>
          <w:rFonts w:ascii="Times New Roman" w:hAnsi="Times New Roman"/>
          <w:b/>
          <w:color w:val="000000" w:themeColor="text1"/>
          <w:spacing w:val="1"/>
          <w:sz w:val="24"/>
          <w:szCs w:val="24"/>
        </w:rPr>
        <w:t xml:space="preserve"> f</w:t>
      </w:r>
      <w:r w:rsidRPr="00AE1656">
        <w:rPr>
          <w:rFonts w:ascii="Times New Roman" w:hAnsi="Times New Roman"/>
          <w:b/>
          <w:color w:val="000000" w:themeColor="text1"/>
          <w:sz w:val="24"/>
          <w:szCs w:val="24"/>
        </w:rPr>
        <w:t>ield</w:t>
      </w:r>
      <w:r w:rsidRPr="00AE1656">
        <w:rPr>
          <w:rFonts w:ascii="Times New Roman" w:hAnsi="Times New Roman"/>
          <w:b/>
          <w:color w:val="000000" w:themeColor="text1"/>
          <w:spacing w:val="-2"/>
          <w:sz w:val="24"/>
          <w:szCs w:val="24"/>
        </w:rPr>
        <w:t xml:space="preserve"> </w:t>
      </w:r>
      <w:r w:rsidRPr="00AE1656">
        <w:rPr>
          <w:rFonts w:ascii="Times New Roman" w:hAnsi="Times New Roman"/>
          <w:b/>
          <w:color w:val="000000" w:themeColor="text1"/>
          <w:spacing w:val="1"/>
          <w:sz w:val="24"/>
          <w:szCs w:val="24"/>
        </w:rPr>
        <w:t>f</w:t>
      </w:r>
      <w:r w:rsidRPr="00AE1656">
        <w:rPr>
          <w:rFonts w:ascii="Times New Roman" w:hAnsi="Times New Roman"/>
          <w:b/>
          <w:color w:val="000000" w:themeColor="text1"/>
          <w:sz w:val="24"/>
          <w:szCs w:val="24"/>
        </w:rPr>
        <w:t>o</w:t>
      </w:r>
      <w:r w:rsidRPr="00AE1656">
        <w:rPr>
          <w:rFonts w:ascii="Times New Roman" w:hAnsi="Times New Roman"/>
          <w:b/>
          <w:color w:val="000000" w:themeColor="text1"/>
          <w:spacing w:val="-1"/>
          <w:sz w:val="24"/>
          <w:szCs w:val="24"/>
        </w:rPr>
        <w:t>r</w:t>
      </w:r>
      <w:r w:rsidRPr="00AE1656">
        <w:rPr>
          <w:rFonts w:ascii="Times New Roman" w:hAnsi="Times New Roman"/>
          <w:b/>
          <w:color w:val="000000" w:themeColor="text1"/>
          <w:spacing w:val="2"/>
          <w:sz w:val="24"/>
          <w:szCs w:val="24"/>
        </w:rPr>
        <w:t>w</w:t>
      </w:r>
      <w:r w:rsidRPr="00AE1656">
        <w:rPr>
          <w:rFonts w:ascii="Times New Roman" w:hAnsi="Times New Roman"/>
          <w:b/>
          <w:color w:val="000000" w:themeColor="text1"/>
          <w:sz w:val="24"/>
          <w:szCs w:val="24"/>
        </w:rPr>
        <w:t>a</w:t>
      </w:r>
      <w:r w:rsidRPr="00AE1656">
        <w:rPr>
          <w:rFonts w:ascii="Times New Roman" w:hAnsi="Times New Roman"/>
          <w:b/>
          <w:color w:val="000000" w:themeColor="text1"/>
          <w:spacing w:val="-1"/>
          <w:sz w:val="24"/>
          <w:szCs w:val="24"/>
        </w:rPr>
        <w:t>r</w:t>
      </w:r>
      <w:r w:rsidRPr="00AE1656">
        <w:rPr>
          <w:rFonts w:ascii="Times New Roman" w:hAnsi="Times New Roman"/>
          <w:b/>
          <w:color w:val="000000" w:themeColor="text1"/>
          <w:sz w:val="24"/>
          <w:szCs w:val="24"/>
        </w:rPr>
        <w:t>d</w:t>
      </w:r>
      <w:r w:rsidRPr="00AE1656">
        <w:rPr>
          <w:rFonts w:ascii="Times New Roman" w:hAnsi="Times New Roman"/>
          <w:b/>
          <w:color w:val="000000" w:themeColor="text1"/>
          <w:spacing w:val="-2"/>
          <w:sz w:val="24"/>
          <w:szCs w:val="24"/>
        </w:rPr>
        <w:t xml:space="preserve"> </w:t>
      </w:r>
      <w:r w:rsidRPr="00AE1656">
        <w:rPr>
          <w:rFonts w:ascii="Times New Roman" w:hAnsi="Times New Roman"/>
          <w:b/>
          <w:color w:val="000000" w:themeColor="text1"/>
          <w:spacing w:val="1"/>
          <w:sz w:val="24"/>
          <w:szCs w:val="24"/>
        </w:rPr>
        <w:t>f</w:t>
      </w:r>
      <w:r w:rsidRPr="00AE1656">
        <w:rPr>
          <w:rFonts w:ascii="Times New Roman" w:hAnsi="Times New Roman"/>
          <w:b/>
          <w:color w:val="000000" w:themeColor="text1"/>
          <w:sz w:val="24"/>
          <w:szCs w:val="24"/>
        </w:rPr>
        <w:t>l</w:t>
      </w:r>
      <w:r w:rsidRPr="00AE1656">
        <w:rPr>
          <w:rFonts w:ascii="Times New Roman" w:hAnsi="Times New Roman"/>
          <w:b/>
          <w:color w:val="000000" w:themeColor="text1"/>
          <w:spacing w:val="-1"/>
          <w:sz w:val="24"/>
          <w:szCs w:val="24"/>
        </w:rPr>
        <w:t>u</w:t>
      </w:r>
      <w:r w:rsidRPr="00AE1656">
        <w:rPr>
          <w:rFonts w:ascii="Times New Roman" w:hAnsi="Times New Roman"/>
          <w:b/>
          <w:color w:val="000000" w:themeColor="text1"/>
          <w:sz w:val="24"/>
          <w:szCs w:val="24"/>
        </w:rPr>
        <w:t xml:space="preserve">x)                                  </w:t>
      </w:r>
      <w:r w:rsidRPr="00AE1656">
        <w:rPr>
          <w:rFonts w:ascii="Times New Roman" w:hAnsi="Times New Roman"/>
          <w:b/>
          <w:color w:val="000000" w:themeColor="text1"/>
          <w:spacing w:val="2"/>
          <w:sz w:val="24"/>
          <w:szCs w:val="24"/>
        </w:rPr>
        <w:t xml:space="preserve"> </w:t>
      </w:r>
      <w:r w:rsidRPr="00AE1656">
        <w:rPr>
          <w:rFonts w:ascii="Times New Roman" w:hAnsi="Times New Roman"/>
          <w:b/>
          <w:color w:val="000000" w:themeColor="text1"/>
          <w:sz w:val="24"/>
          <w:szCs w:val="24"/>
        </w:rPr>
        <w:t>(</w:t>
      </w:r>
      <w:r w:rsidRPr="00AE1656">
        <w:rPr>
          <w:rFonts w:ascii="Times New Roman" w:hAnsi="Times New Roman"/>
          <w:b/>
          <w:color w:val="000000" w:themeColor="text1"/>
          <w:spacing w:val="-2"/>
          <w:sz w:val="24"/>
          <w:szCs w:val="24"/>
        </w:rPr>
        <w:t>M</w:t>
      </w:r>
      <w:r w:rsidRPr="00AE1656">
        <w:rPr>
          <w:rFonts w:ascii="Times New Roman" w:hAnsi="Times New Roman"/>
          <w:b/>
          <w:color w:val="000000" w:themeColor="text1"/>
          <w:sz w:val="24"/>
          <w:szCs w:val="24"/>
        </w:rPr>
        <w:t>ain</w:t>
      </w:r>
      <w:r w:rsidRPr="00AE1656">
        <w:rPr>
          <w:rFonts w:ascii="Times New Roman" w:hAnsi="Times New Roman"/>
          <w:b/>
          <w:color w:val="000000" w:themeColor="text1"/>
          <w:spacing w:val="1"/>
          <w:sz w:val="24"/>
          <w:szCs w:val="24"/>
        </w:rPr>
        <w:t>f</w:t>
      </w:r>
      <w:r w:rsidRPr="00AE1656">
        <w:rPr>
          <w:rFonts w:ascii="Times New Roman" w:hAnsi="Times New Roman"/>
          <w:b/>
          <w:color w:val="000000" w:themeColor="text1"/>
          <w:sz w:val="24"/>
          <w:szCs w:val="24"/>
        </w:rPr>
        <w:t>ield</w:t>
      </w:r>
      <w:r w:rsidRPr="00AE1656">
        <w:rPr>
          <w:rFonts w:ascii="Times New Roman" w:hAnsi="Times New Roman"/>
          <w:b/>
          <w:color w:val="000000" w:themeColor="text1"/>
          <w:spacing w:val="1"/>
          <w:sz w:val="24"/>
          <w:szCs w:val="24"/>
        </w:rPr>
        <w:t xml:space="preserve"> b</w:t>
      </w:r>
      <w:r w:rsidRPr="00AE1656">
        <w:rPr>
          <w:rFonts w:ascii="Times New Roman" w:hAnsi="Times New Roman"/>
          <w:b/>
          <w:color w:val="000000" w:themeColor="text1"/>
          <w:sz w:val="24"/>
          <w:szCs w:val="24"/>
        </w:rPr>
        <w:t>a</w:t>
      </w:r>
      <w:r w:rsidRPr="00AE1656">
        <w:rPr>
          <w:rFonts w:ascii="Times New Roman" w:hAnsi="Times New Roman"/>
          <w:b/>
          <w:color w:val="000000" w:themeColor="text1"/>
          <w:spacing w:val="-1"/>
          <w:sz w:val="24"/>
          <w:szCs w:val="24"/>
        </w:rPr>
        <w:t>k</w:t>
      </w:r>
      <w:r w:rsidRPr="00AE1656">
        <w:rPr>
          <w:rFonts w:ascii="Times New Roman" w:hAnsi="Times New Roman"/>
          <w:b/>
          <w:color w:val="000000" w:themeColor="text1"/>
          <w:spacing w:val="2"/>
          <w:sz w:val="24"/>
          <w:szCs w:val="24"/>
        </w:rPr>
        <w:t>w</w:t>
      </w:r>
      <w:r w:rsidRPr="00AE1656">
        <w:rPr>
          <w:rFonts w:ascii="Times New Roman" w:hAnsi="Times New Roman"/>
          <w:b/>
          <w:color w:val="000000" w:themeColor="text1"/>
          <w:sz w:val="24"/>
          <w:szCs w:val="24"/>
        </w:rPr>
        <w:t>a</w:t>
      </w:r>
      <w:r w:rsidRPr="00AE1656">
        <w:rPr>
          <w:rFonts w:ascii="Times New Roman" w:hAnsi="Times New Roman"/>
          <w:b/>
          <w:color w:val="000000" w:themeColor="text1"/>
          <w:spacing w:val="-1"/>
          <w:sz w:val="24"/>
          <w:szCs w:val="24"/>
        </w:rPr>
        <w:t>r</w:t>
      </w:r>
      <w:r w:rsidRPr="00AE1656">
        <w:rPr>
          <w:rFonts w:ascii="Times New Roman" w:hAnsi="Times New Roman"/>
          <w:b/>
          <w:color w:val="000000" w:themeColor="text1"/>
          <w:sz w:val="24"/>
          <w:szCs w:val="24"/>
        </w:rPr>
        <w:t>d</w:t>
      </w:r>
      <w:r w:rsidRPr="00AE1656">
        <w:rPr>
          <w:rFonts w:ascii="Times New Roman" w:hAnsi="Times New Roman"/>
          <w:b/>
          <w:color w:val="000000" w:themeColor="text1"/>
          <w:spacing w:val="-2"/>
          <w:sz w:val="24"/>
          <w:szCs w:val="24"/>
        </w:rPr>
        <w:t xml:space="preserve"> </w:t>
      </w:r>
      <w:r w:rsidRPr="00AE1656">
        <w:rPr>
          <w:rFonts w:ascii="Times New Roman" w:hAnsi="Times New Roman"/>
          <w:b/>
          <w:color w:val="000000" w:themeColor="text1"/>
          <w:sz w:val="24"/>
          <w:szCs w:val="24"/>
        </w:rPr>
        <w:t>flux.)</w:t>
      </w:r>
    </w:p>
    <w:p w:rsidR="00B36617" w:rsidRPr="00AE1656" w:rsidRDefault="00B36617" w:rsidP="00B36617">
      <w:pPr>
        <w:spacing w:before="2"/>
        <w:ind w:left="700"/>
        <w:jc w:val="both"/>
        <w:rPr>
          <w:rFonts w:ascii="Times New Roman" w:eastAsia="Symbol" w:hAnsi="Times New Roman"/>
          <w:color w:val="000000" w:themeColor="text1"/>
          <w:sz w:val="24"/>
          <w:szCs w:val="24"/>
        </w:rPr>
      </w:pPr>
      <w:r w:rsidRPr="00AE1656">
        <w:rPr>
          <w:rFonts w:ascii="Times New Roman" w:eastAsia="Symbol" w:hAnsi="Times New Roman"/>
          <w:color w:val="000000" w:themeColor="text1"/>
          <w:sz w:val="24"/>
          <w:szCs w:val="24"/>
        </w:rPr>
        <w:t></w:t>
      </w:r>
      <w:r w:rsidRPr="00AE1656">
        <w:rPr>
          <w:rFonts w:ascii="Times New Roman" w:hAnsi="Times New Roman"/>
          <w:color w:val="000000" w:themeColor="text1"/>
          <w:sz w:val="24"/>
          <w:szCs w:val="24"/>
        </w:rPr>
        <w:t xml:space="preserve">                                                                                  </w:t>
      </w:r>
      <w:r w:rsidRPr="00AE1656">
        <w:rPr>
          <w:rFonts w:ascii="Times New Roman" w:hAnsi="Times New Roman"/>
          <w:color w:val="000000" w:themeColor="text1"/>
          <w:spacing w:val="36"/>
          <w:sz w:val="24"/>
          <w:szCs w:val="24"/>
        </w:rPr>
        <w:t xml:space="preserve"> </w:t>
      </w:r>
      <w:r w:rsidRPr="00AE1656">
        <w:rPr>
          <w:rFonts w:ascii="Times New Roman" w:eastAsia="Symbol" w:hAnsi="Times New Roman"/>
          <w:color w:val="000000" w:themeColor="text1"/>
          <w:sz w:val="24"/>
          <w:szCs w:val="24"/>
        </w:rPr>
        <w:t></w:t>
      </w:r>
    </w:p>
    <w:p w:rsidR="00B36617" w:rsidRPr="00AE1656" w:rsidRDefault="00B36617" w:rsidP="00B36617">
      <w:pPr>
        <w:spacing w:line="260" w:lineRule="exact"/>
        <w:ind w:left="640"/>
        <w:jc w:val="both"/>
        <w:rPr>
          <w:rFonts w:ascii="Times New Roman" w:hAnsi="Times New Roman"/>
          <w:color w:val="000000" w:themeColor="text1"/>
          <w:sz w:val="24"/>
          <w:szCs w:val="24"/>
        </w:rPr>
      </w:pP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E</m:t>
            </m:r>
          </m:e>
          <m:sub>
            <m:r>
              <w:rPr>
                <w:rFonts w:ascii="Cambria Math" w:hAnsi="Times New Roman"/>
                <w:color w:val="000000" w:themeColor="text1"/>
                <w:position w:val="-2"/>
                <w:sz w:val="24"/>
                <w:szCs w:val="24"/>
              </w:rPr>
              <m:t>2</m:t>
            </m:r>
            <m:r>
              <w:rPr>
                <w:rFonts w:ascii="Cambria Math" w:hAnsi="Cambria Math"/>
                <w:color w:val="000000" w:themeColor="text1"/>
                <w:position w:val="-2"/>
                <w:sz w:val="24"/>
                <w:szCs w:val="24"/>
              </w:rPr>
              <m:t>f</m:t>
            </m:r>
          </m:sub>
        </m:sSub>
      </m:oMath>
      <w:r w:rsidRPr="00AE1656">
        <w:rPr>
          <w:rFonts w:ascii="Times New Roman" w:hAnsi="Times New Roman"/>
          <w:color w:val="000000" w:themeColor="text1"/>
          <w:position w:val="-2"/>
          <w:sz w:val="24"/>
          <w:szCs w:val="24"/>
        </w:rPr>
        <w:t xml:space="preserve">                                                                                                                          </w:t>
      </w:r>
      <w:r w:rsidRPr="00AE1656">
        <w:rPr>
          <w:rFonts w:ascii="Times New Roman" w:hAnsi="Times New Roman"/>
          <w:color w:val="000000" w:themeColor="text1"/>
          <w:spacing w:val="19"/>
          <w:position w:val="-2"/>
          <w:sz w:val="24"/>
          <w:szCs w:val="24"/>
        </w:rPr>
        <w:t xml:space="preserve"> </w:t>
      </w: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E</m:t>
            </m:r>
          </m:e>
          <m:sub>
            <m:r>
              <w:rPr>
                <w:rFonts w:ascii="Cambria Math" w:hAnsi="Times New Roman"/>
                <w:color w:val="000000" w:themeColor="text1"/>
                <w:position w:val="-2"/>
                <w:sz w:val="24"/>
                <w:szCs w:val="24"/>
              </w:rPr>
              <m:t>2</m:t>
            </m:r>
            <m:r>
              <w:rPr>
                <w:rFonts w:ascii="Cambria Math" w:hAnsi="Cambria Math"/>
                <w:color w:val="000000" w:themeColor="text1"/>
                <w:position w:val="-2"/>
                <w:sz w:val="24"/>
                <w:szCs w:val="24"/>
              </w:rPr>
              <m:t>b</m:t>
            </m:r>
          </m:sub>
        </m:sSub>
      </m:oMath>
    </w:p>
    <w:p w:rsidR="00B36617" w:rsidRPr="00AE1656" w:rsidRDefault="00B36617" w:rsidP="00B36617">
      <w:pPr>
        <w:spacing w:before="5"/>
        <w:ind w:left="700"/>
        <w:jc w:val="both"/>
        <w:rPr>
          <w:rFonts w:ascii="Times New Roman" w:eastAsia="Symbol" w:hAnsi="Times New Roman"/>
          <w:color w:val="000000" w:themeColor="text1"/>
          <w:sz w:val="24"/>
          <w:szCs w:val="24"/>
        </w:rPr>
      </w:pPr>
      <w:r w:rsidRPr="00AE1656">
        <w:rPr>
          <w:rFonts w:ascii="Times New Roman" w:eastAsia="Symbol" w:hAnsi="Times New Roman"/>
          <w:color w:val="000000" w:themeColor="text1"/>
          <w:sz w:val="24"/>
          <w:szCs w:val="24"/>
        </w:rPr>
        <w:t></w:t>
      </w:r>
      <w:r w:rsidRPr="00AE1656">
        <w:rPr>
          <w:rFonts w:ascii="Times New Roman" w:hAnsi="Times New Roman"/>
          <w:color w:val="000000" w:themeColor="text1"/>
          <w:sz w:val="24"/>
          <w:szCs w:val="24"/>
        </w:rPr>
        <w:t xml:space="preserve">                                                                                  </w:t>
      </w:r>
      <w:r w:rsidRPr="00AE1656">
        <w:rPr>
          <w:rFonts w:ascii="Times New Roman" w:hAnsi="Times New Roman"/>
          <w:color w:val="000000" w:themeColor="text1"/>
          <w:spacing w:val="36"/>
          <w:sz w:val="24"/>
          <w:szCs w:val="24"/>
        </w:rPr>
        <w:t xml:space="preserve"> </w:t>
      </w:r>
      <w:r w:rsidRPr="00AE1656">
        <w:rPr>
          <w:rFonts w:ascii="Times New Roman" w:eastAsia="Symbol" w:hAnsi="Times New Roman"/>
          <w:color w:val="000000" w:themeColor="text1"/>
          <w:sz w:val="24"/>
          <w:szCs w:val="24"/>
        </w:rPr>
        <w:t></w:t>
      </w:r>
    </w:p>
    <w:p w:rsidR="00B36617" w:rsidRPr="00AE1656" w:rsidRDefault="00B36617" w:rsidP="00B36617">
      <w:pPr>
        <w:spacing w:line="260" w:lineRule="exact"/>
        <w:ind w:left="703"/>
        <w:jc w:val="both"/>
        <w:rPr>
          <w:rFonts w:ascii="Times New Roman" w:hAnsi="Times New Roman"/>
          <w:color w:val="000000" w:themeColor="text1"/>
          <w:position w:val="-2"/>
          <w:sz w:val="24"/>
          <w:szCs w:val="24"/>
        </w:rPr>
      </w:pP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I</m:t>
            </m:r>
          </m:e>
          <m:sub>
            <m:r>
              <w:rPr>
                <w:rFonts w:ascii="Cambria Math" w:hAnsi="Times New Roman"/>
                <w:color w:val="000000" w:themeColor="text1"/>
                <w:position w:val="-2"/>
                <w:sz w:val="24"/>
                <w:szCs w:val="24"/>
              </w:rPr>
              <m:t>2</m:t>
            </m:r>
            <m:r>
              <w:rPr>
                <w:rFonts w:ascii="Cambria Math" w:hAnsi="Cambria Math"/>
                <w:color w:val="000000" w:themeColor="text1"/>
                <w:position w:val="-2"/>
                <w:sz w:val="24"/>
                <w:szCs w:val="24"/>
              </w:rPr>
              <m:t>f</m:t>
            </m:r>
          </m:sub>
        </m:sSub>
      </m:oMath>
      <w:r w:rsidRPr="00AE1656">
        <w:rPr>
          <w:rFonts w:ascii="Times New Roman" w:hAnsi="Times New Roman"/>
          <w:color w:val="000000" w:themeColor="text1"/>
          <w:position w:val="-2"/>
          <w:sz w:val="24"/>
          <w:szCs w:val="24"/>
        </w:rPr>
        <w:t xml:space="preserve">                                                                                                                        </w:t>
      </w:r>
      <w:r w:rsidRPr="00AE1656">
        <w:rPr>
          <w:rFonts w:ascii="Times New Roman" w:hAnsi="Times New Roman"/>
          <w:color w:val="000000" w:themeColor="text1"/>
          <w:spacing w:val="29"/>
          <w:position w:val="-2"/>
          <w:sz w:val="24"/>
          <w:szCs w:val="24"/>
        </w:rPr>
        <w:t xml:space="preserve"> </w:t>
      </w: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I</m:t>
            </m:r>
          </m:e>
          <m:sub>
            <m:r>
              <w:rPr>
                <w:rFonts w:ascii="Cambria Math" w:hAnsi="Times New Roman"/>
                <w:color w:val="000000" w:themeColor="text1"/>
                <w:position w:val="-2"/>
                <w:sz w:val="24"/>
                <w:szCs w:val="24"/>
              </w:rPr>
              <m:t>2</m:t>
            </m:r>
            <m:r>
              <w:rPr>
                <w:rFonts w:ascii="Cambria Math" w:hAnsi="Cambria Math"/>
                <w:color w:val="000000" w:themeColor="text1"/>
                <w:position w:val="-2"/>
                <w:sz w:val="24"/>
                <w:szCs w:val="24"/>
              </w:rPr>
              <m:t>b</m:t>
            </m:r>
          </m:sub>
        </m:sSub>
      </m:oMath>
      <w:r w:rsidRPr="00AE1656">
        <w:rPr>
          <w:rFonts w:ascii="Times New Roman" w:hAnsi="Times New Roman"/>
          <w:color w:val="000000" w:themeColor="text1"/>
          <w:position w:val="-2"/>
          <w:sz w:val="24"/>
          <w:szCs w:val="24"/>
        </w:rPr>
        <w:t xml:space="preserve">                                </w:t>
      </w:r>
    </w:p>
    <w:p w:rsidR="00B36617" w:rsidRPr="00AE1656" w:rsidRDefault="00B36617" w:rsidP="00B36617">
      <w:pPr>
        <w:spacing w:line="260" w:lineRule="exact"/>
        <w:ind w:left="703"/>
        <w:jc w:val="both"/>
        <w:rPr>
          <w:rFonts w:ascii="Times New Roman" w:hAnsi="Times New Roman"/>
          <w:color w:val="000000" w:themeColor="text1"/>
          <w:position w:val="-2"/>
          <w:sz w:val="24"/>
          <w:szCs w:val="24"/>
        </w:rPr>
      </w:pPr>
    </w:p>
    <w:p w:rsidR="00B36617" w:rsidRPr="00AE1656" w:rsidRDefault="00B36617" w:rsidP="00B36617">
      <w:pPr>
        <w:spacing w:before="74"/>
        <w:ind w:left="460"/>
        <w:jc w:val="both"/>
        <w:rPr>
          <w:rFonts w:ascii="Times New Roman" w:hAnsi="Times New Roman"/>
          <w:color w:val="000000" w:themeColor="text1"/>
          <w:position w:val="-2"/>
          <w:sz w:val="24"/>
          <w:szCs w:val="24"/>
        </w:rPr>
      </w:pP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w</w:t>
      </w:r>
      <w:r w:rsidRPr="00AE1656">
        <w:rPr>
          <w:rFonts w:ascii="Times New Roman" w:hAnsi="Times New Roman"/>
          <w:color w:val="000000" w:themeColor="text1"/>
          <w:sz w:val="24"/>
          <w:szCs w:val="24"/>
        </w:rPr>
        <w:t xml:space="preserve">o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ur</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nts 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prod</w:t>
      </w:r>
      <w:r w:rsidRPr="00AE1656">
        <w:rPr>
          <w:rFonts w:ascii="Times New Roman" w:hAnsi="Times New Roman"/>
          <w:color w:val="000000" w:themeColor="text1"/>
          <w:spacing w:val="-1"/>
          <w:sz w:val="24"/>
          <w:szCs w:val="24"/>
        </w:rPr>
        <w:t>u</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d in rotor. </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di</w:t>
      </w:r>
      <w:r w:rsidRPr="00AE1656">
        <w:rPr>
          <w:rFonts w:ascii="Times New Roman" w:hAnsi="Times New Roman"/>
          <w:color w:val="000000" w:themeColor="text1"/>
          <w:spacing w:val="2"/>
          <w:sz w:val="24"/>
          <w:szCs w:val="24"/>
        </w:rPr>
        <w:t>r</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of t</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c</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 xml:space="preserve">nts </w:t>
      </w:r>
      <w:r w:rsidRPr="00AE1656">
        <w:rPr>
          <w:rFonts w:ascii="Times New Roman" w:hAnsi="Times New Roman"/>
          <w:color w:val="000000" w:themeColor="text1"/>
          <w:spacing w:val="2"/>
          <w:sz w:val="24"/>
          <w:szCs w:val="24"/>
        </w:rPr>
        <w:t>c</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 be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found</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z</w:t>
      </w:r>
      <w:r w:rsidRPr="00AE1656">
        <w:rPr>
          <w:rFonts w:ascii="Times New Roman" w:hAnsi="Times New Roman"/>
          <w:color w:val="000000" w:themeColor="text1"/>
          <w:sz w:val="24"/>
          <w:szCs w:val="24"/>
        </w:rPr>
        <w:t>’s law</w:t>
      </w:r>
      <w:r w:rsidRPr="00AE1656">
        <w:rPr>
          <w:rFonts w:ascii="Times New Roman" w:hAnsi="Times New Roman"/>
          <w:color w:val="000000" w:themeColor="text1"/>
          <w:spacing w:val="-1"/>
          <w:sz w:val="24"/>
          <w:szCs w:val="24"/>
        </w:rPr>
        <w:t xml:space="preserve"> a</w:t>
      </w:r>
      <w:r w:rsidRPr="00AE1656">
        <w:rPr>
          <w:rFonts w:ascii="Times New Roman" w:hAnsi="Times New Roman"/>
          <w:color w:val="000000" w:themeColor="text1"/>
          <w:sz w:val="24"/>
          <w:szCs w:val="24"/>
        </w:rPr>
        <w:t>nd these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ur</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nts p</w:t>
      </w:r>
      <w:r w:rsidRPr="00AE1656">
        <w:rPr>
          <w:rFonts w:ascii="Times New Roman" w:hAnsi="Times New Roman"/>
          <w:color w:val="000000" w:themeColor="text1"/>
          <w:spacing w:val="2"/>
          <w:sz w:val="24"/>
          <w:szCs w:val="24"/>
        </w:rPr>
        <w:t>r</w:t>
      </w:r>
      <w:r w:rsidRPr="00AE1656">
        <w:rPr>
          <w:rFonts w:ascii="Times New Roman" w:hAnsi="Times New Roman"/>
          <w:color w:val="000000" w:themeColor="text1"/>
          <w:sz w:val="24"/>
          <w:szCs w:val="24"/>
        </w:rPr>
        <w:t>odu</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fo</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w</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rd</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flux</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 b</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kw</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rd </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z w:val="24"/>
          <w:szCs w:val="24"/>
        </w:rPr>
        <w:t>lux.</w:t>
      </w:r>
    </w:p>
    <w:p w:rsidR="00B36617" w:rsidRPr="00AE1656" w:rsidRDefault="00B36617" w:rsidP="00B36617">
      <w:pPr>
        <w:pStyle w:val="Default"/>
        <w:jc w:val="both"/>
        <w:rPr>
          <w:color w:val="000000" w:themeColor="text1"/>
        </w:rPr>
      </w:pPr>
      <w:r w:rsidRPr="00AE1656">
        <w:rPr>
          <w:b/>
          <w:bCs/>
          <w:i/>
          <w:iCs/>
          <w:color w:val="000000" w:themeColor="text1"/>
        </w:rPr>
        <w:t xml:space="preserve">At the time starting Nr=0; initially rotor it is at rest: </w:t>
      </w:r>
    </w:p>
    <w:p w:rsidR="00B36617" w:rsidRPr="00AE1656" w:rsidRDefault="00B36617" w:rsidP="00B36617">
      <w:pPr>
        <w:pStyle w:val="Default"/>
        <w:jc w:val="both"/>
        <w:rPr>
          <w:color w:val="000000" w:themeColor="text1"/>
        </w:rPr>
      </w:pPr>
      <w:r w:rsidRPr="00AE1656">
        <w:rPr>
          <w:color w:val="000000" w:themeColor="text1"/>
        </w:rPr>
        <w:t xml:space="preserve">Forward slip </w:t>
      </w:r>
      <w:r w:rsidRPr="00AE1656">
        <w:rPr>
          <w:rFonts w:ascii="Cambria Math" w:hAnsi="Cambria Math"/>
          <w:color w:val="000000" w:themeColor="text1"/>
        </w:rPr>
        <w:t>𝑆𝑓</w:t>
      </w:r>
      <w:r w:rsidRPr="00AE1656">
        <w:rPr>
          <w:color w:val="000000" w:themeColor="text1"/>
        </w:rPr>
        <w:t>=1</w:t>
      </w:r>
      <w:r w:rsidRPr="00AE1656">
        <w:rPr>
          <w:i/>
          <w:iCs/>
          <w:color w:val="000000" w:themeColor="text1"/>
        </w:rPr>
        <w:t xml:space="preserve">; </w:t>
      </w:r>
      <w:r w:rsidRPr="00AE1656">
        <w:rPr>
          <w:color w:val="000000" w:themeColor="text1"/>
        </w:rPr>
        <w:t xml:space="preserve">backward slip </w:t>
      </w:r>
      <w:r w:rsidRPr="00AE1656">
        <w:rPr>
          <w:rFonts w:ascii="Cambria Math" w:hAnsi="Cambria Math"/>
          <w:color w:val="000000" w:themeColor="text1"/>
        </w:rPr>
        <w:t>𝑆𝑏</w:t>
      </w:r>
      <w:r w:rsidRPr="00AE1656">
        <w:rPr>
          <w:color w:val="000000" w:themeColor="text1"/>
        </w:rPr>
        <w:t xml:space="preserve">=2−1=1 </w:t>
      </w:r>
    </w:p>
    <w:p w:rsidR="00B36617" w:rsidRPr="00AE1656" w:rsidRDefault="00B36617" w:rsidP="00B36617">
      <w:pPr>
        <w:pStyle w:val="Default"/>
        <w:jc w:val="both"/>
        <w:rPr>
          <w:color w:val="000000" w:themeColor="text1"/>
        </w:rPr>
      </w:pPr>
      <w:r w:rsidRPr="00AE1656">
        <w:rPr>
          <w:color w:val="000000" w:themeColor="text1"/>
        </w:rPr>
        <w:t>Forward speed =</w:t>
      </w:r>
      <w:r w:rsidRPr="00AE1656">
        <w:rPr>
          <w:rFonts w:ascii="Cambria Math" w:hAnsi="Cambria Math"/>
          <w:color w:val="000000" w:themeColor="text1"/>
        </w:rPr>
        <w:t>𝑁𝑠</w:t>
      </w:r>
      <w:r w:rsidRPr="00AE1656">
        <w:rPr>
          <w:i/>
          <w:iCs/>
          <w:color w:val="000000" w:themeColor="text1"/>
        </w:rPr>
        <w:t xml:space="preserve">; </w:t>
      </w:r>
      <w:r w:rsidRPr="00AE1656">
        <w:rPr>
          <w:color w:val="000000" w:themeColor="text1"/>
        </w:rPr>
        <w:t>Backward speed =</w:t>
      </w:r>
      <w:r w:rsidRPr="00AE1656">
        <w:rPr>
          <w:rFonts w:ascii="Cambria Math" w:hAnsi="Cambria Math"/>
          <w:color w:val="000000" w:themeColor="text1"/>
        </w:rPr>
        <w:t>𝑁𝑠</w:t>
      </w:r>
      <w:r w:rsidRPr="00AE1656">
        <w:rPr>
          <w:color w:val="000000" w:themeColor="text1"/>
        </w:rPr>
        <w:t xml:space="preserve"> </w:t>
      </w:r>
    </w:p>
    <w:p w:rsidR="00B36617" w:rsidRPr="00AE1656" w:rsidRDefault="00B36617" w:rsidP="00B36617">
      <w:pPr>
        <w:spacing w:before="74"/>
        <w:ind w:left="460"/>
        <w:jc w:val="both"/>
        <w:rPr>
          <w:rFonts w:ascii="Times New Roman" w:hAnsi="Times New Roman"/>
          <w:color w:val="000000" w:themeColor="text1"/>
          <w:position w:val="-2"/>
          <w:sz w:val="24"/>
          <w:szCs w:val="24"/>
        </w:rPr>
      </w:pPr>
      <w:r w:rsidRPr="00AE1656">
        <w:rPr>
          <w:rFonts w:ascii="Times New Roman" w:hAnsi="Times New Roman"/>
          <w:color w:val="000000" w:themeColor="text1"/>
          <w:sz w:val="24"/>
          <w:szCs w:val="24"/>
        </w:rPr>
        <w:t>In rotor two rotor currents are flowing through rotor bars. Direction of rotor current found by Lenz’s law.</w:t>
      </w:r>
      <w:r w:rsidRPr="00AE1656">
        <w:rPr>
          <w:rFonts w:ascii="Times New Roman" w:hAnsi="Times New Roman"/>
          <w:color w:val="000000" w:themeColor="text1"/>
          <w:position w:val="-2"/>
          <w:sz w:val="24"/>
          <w:szCs w:val="24"/>
        </w:rPr>
        <w:t xml:space="preserve"> </w:t>
      </w:r>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Cambria Math" w:hAnsi="Cambria Math"/>
          <w:color w:val="000000" w:themeColor="text1"/>
          <w:sz w:val="24"/>
          <w:szCs w:val="24"/>
        </w:rPr>
        <w:t>𝑓𝑙𝑢𝑥</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𝑑𝑢𝑒</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𝑡𝑜</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𝑟𝑜𝑡𝑜𝑟</w:t>
      </w:r>
      <w:r w:rsidRPr="00AE1656">
        <w:rPr>
          <w:rFonts w:ascii="Times New Roman" w:hAnsi="Times New Roman"/>
          <w:color w:val="000000" w:themeColor="text1"/>
          <w:sz w:val="24"/>
          <w:szCs w:val="24"/>
        </w:rPr>
        <w:t xml:space="preserve"> </w:t>
      </w:r>
      <w:r w:rsidRPr="00AE1656">
        <w:rPr>
          <w:rFonts w:ascii="Cambria Math" w:hAnsi="Cambria Math"/>
          <w:color w:val="000000" w:themeColor="text1"/>
          <w:sz w:val="24"/>
          <w:szCs w:val="24"/>
        </w:rPr>
        <w:t>𝑤𝑖𝑛𝑑𝑖𝑛𝑔</w:t>
      </w:r>
      <w:r w:rsidRPr="00AE1656">
        <w:rPr>
          <w:rFonts w:ascii="Times New Roman" w:hAnsi="Times New Roman"/>
          <w:color w:val="000000" w:themeColor="text1"/>
          <w:sz w:val="24"/>
          <w:szCs w:val="24"/>
        </w:rPr>
        <w:t xml:space="preserve">-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m:t>
            </m:r>
          </m:e>
          <m:sub>
            <m:r>
              <w:rPr>
                <w:rFonts w:ascii="Cambria Math" w:hAnsi="Times New Roman"/>
                <w:color w:val="000000" w:themeColor="text1"/>
                <w:sz w:val="24"/>
                <w:szCs w:val="24"/>
              </w:rPr>
              <m:t>2</m:t>
            </m:r>
            <m:r>
              <w:rPr>
                <w:rFonts w:ascii="Cambria Math" w:hAnsi="Cambria Math"/>
                <w:color w:val="000000" w:themeColor="text1"/>
                <w:sz w:val="24"/>
                <w:szCs w:val="24"/>
              </w:rPr>
              <m:t>f</m:t>
            </m:r>
          </m:sub>
        </m:sSub>
      </m:oMath>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The direction of </w:t>
      </w:r>
      <m:oMath>
        <m:sSub>
          <m:sSubPr>
            <m:ctrlPr>
              <w:rPr>
                <w:rFonts w:ascii="Cambria Math" w:hAnsi="Times New Roman"/>
                <w:i/>
                <w:color w:val="000000" w:themeColor="text1"/>
                <w:position w:val="-2"/>
                <w:sz w:val="24"/>
                <w:szCs w:val="24"/>
              </w:rPr>
            </m:ctrlPr>
          </m:sSubPr>
          <m:e>
            <m:r>
              <w:rPr>
                <w:rFonts w:ascii="Cambria Math" w:hAnsi="Cambria Math"/>
                <w:color w:val="000000" w:themeColor="text1"/>
                <w:position w:val="-2"/>
                <w:sz w:val="24"/>
                <w:szCs w:val="24"/>
              </w:rPr>
              <m:t>I</m:t>
            </m:r>
          </m:e>
          <m:sub>
            <m:r>
              <w:rPr>
                <w:rFonts w:ascii="Cambria Math" w:hAnsi="Times New Roman"/>
                <w:color w:val="000000" w:themeColor="text1"/>
                <w:position w:val="-2"/>
                <w:sz w:val="24"/>
                <w:szCs w:val="24"/>
              </w:rPr>
              <m:t>2</m:t>
            </m:r>
            <m:r>
              <w:rPr>
                <w:rFonts w:ascii="Cambria Math" w:hAnsi="Cambria Math"/>
                <w:color w:val="000000" w:themeColor="text1"/>
                <w:position w:val="-2"/>
                <w:sz w:val="24"/>
                <w:szCs w:val="24"/>
              </w:rPr>
              <m:t>f</m:t>
            </m:r>
          </m:sub>
        </m:sSub>
      </m:oMath>
      <w:r w:rsidRPr="00AE1656">
        <w:rPr>
          <w:rFonts w:ascii="Times New Roman" w:hAnsi="Times New Roman"/>
          <w:color w:val="000000" w:themeColor="text1"/>
          <w:sz w:val="24"/>
          <w:szCs w:val="24"/>
        </w:rPr>
        <w:t xml:space="preserve"> found by applying the LENZ’s law</w:t>
      </w:r>
    </w:p>
    <w:p w:rsidR="00B36617" w:rsidRPr="00AE1656" w:rsidRDefault="00B36617" w:rsidP="00B36617">
      <w:pPr>
        <w:pStyle w:val="Default"/>
        <w:jc w:val="both"/>
        <w:rPr>
          <w:color w:val="000000" w:themeColor="text1"/>
        </w:rPr>
      </w:pPr>
      <w:r w:rsidRPr="00AE1656">
        <w:rPr>
          <w:color w:val="000000" w:themeColor="text1"/>
        </w:rPr>
        <w:t xml:space="preserve">        Resulting forward flux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rf</m:t>
            </m:r>
          </m:sub>
        </m:sSub>
        <m:r>
          <w:rPr>
            <w:rFonts w:asci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f</m:t>
            </m:r>
          </m:sub>
        </m:sSub>
        <m:r>
          <w:rPr>
            <w:rFonts w:asci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color w:val="000000" w:themeColor="text1"/>
              </w:rPr>
              <m:t>2</m:t>
            </m:r>
            <m:r>
              <w:rPr>
                <w:rFonts w:ascii="Cambria Math" w:hAnsi="Cambria Math"/>
                <w:color w:val="000000" w:themeColor="text1"/>
              </w:rPr>
              <m:t>f</m:t>
            </m:r>
          </m:sub>
        </m:sSub>
      </m:oMath>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Resultant backward flux </w:t>
      </w:r>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rb</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m:t>
            </m:r>
          </m:e>
          <m:sub>
            <m:r>
              <w:rPr>
                <w:rFonts w:ascii="Cambria Math" w:hAnsi="Cambria Math"/>
                <w:color w:val="000000" w:themeColor="text1"/>
                <w:sz w:val="24"/>
                <w:szCs w:val="24"/>
              </w:rPr>
              <m:t>b</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m:t>
            </m:r>
          </m:e>
          <m:sub>
            <m:r>
              <w:rPr>
                <w:rFonts w:ascii="Cambria Math" w:hAnsi="Times New Roman"/>
                <w:color w:val="000000" w:themeColor="text1"/>
                <w:sz w:val="24"/>
                <w:szCs w:val="24"/>
              </w:rPr>
              <m:t>2</m:t>
            </m:r>
            <m:r>
              <w:rPr>
                <w:rFonts w:ascii="Cambria Math" w:hAnsi="Cambria Math"/>
                <w:color w:val="000000" w:themeColor="text1"/>
                <w:sz w:val="24"/>
                <w:szCs w:val="24"/>
              </w:rPr>
              <m:t>b</m:t>
            </m:r>
          </m:sub>
        </m:sSub>
      </m:oMath>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Both torques are operating in opposite direction.</w:t>
      </w:r>
    </w:p>
    <w:p w:rsidR="00B36617" w:rsidRPr="00AE1656" w:rsidRDefault="00B36617" w:rsidP="00B36617">
      <w:pPr>
        <w:spacing w:before="74"/>
        <w:ind w:left="460"/>
        <w:jc w:val="both"/>
        <w:rPr>
          <w:rFonts w:ascii="Times New Roman" w:hAnsi="Times New Roman"/>
          <w:color w:val="000000" w:themeColor="text1"/>
          <w:sz w:val="24"/>
          <w:szCs w:val="24"/>
        </w:rPr>
      </w:pPr>
      <m:oMathPara>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r</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f</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b</m:t>
              </m:r>
            </m:sub>
          </m:sSub>
        </m:oMath>
      </m:oMathPara>
    </w:p>
    <w:p w:rsidR="00B36617" w:rsidRPr="00AE1656" w:rsidRDefault="00B36617" w:rsidP="00B36617">
      <w:pPr>
        <w:spacing w:before="74"/>
        <w:ind w:left="460"/>
        <w:jc w:val="both"/>
        <w:rPr>
          <w:rFonts w:ascii="Times New Roman" w:hAnsi="Times New Roman"/>
          <w:color w:val="000000" w:themeColor="text1"/>
          <w:sz w:val="24"/>
          <w:szCs w:val="24"/>
        </w:rPr>
      </w:pPr>
      <m:oMathPara>
        <m:oMath>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r</m:t>
              </m:r>
            </m:sub>
          </m:sSub>
          <m:r>
            <w:rPr>
              <w:rFonts w:ascii="Cambria Math" w:hAnsi="Times New Roman"/>
              <w:color w:val="000000" w:themeColor="text1"/>
              <w:sz w:val="24"/>
              <w:szCs w:val="24"/>
            </w:rPr>
            <m:t>=0</m:t>
          </m:r>
        </m:oMath>
      </m:oMathPara>
    </w:p>
    <w:p w:rsidR="00B36617"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That’s why we can say that 1−</w:t>
      </w:r>
      <w:r w:rsidRPr="00AE1656">
        <w:rPr>
          <w:rFonts w:ascii="Cambria Math" w:hAnsi="Cambria Math"/>
          <w:color w:val="000000" w:themeColor="text1"/>
          <w:sz w:val="24"/>
          <w:szCs w:val="24"/>
        </w:rPr>
        <w:t>∅</w:t>
      </w:r>
      <w:r w:rsidRPr="00AE1656">
        <w:rPr>
          <w:rFonts w:ascii="Times New Roman" w:hAnsi="Times New Roman"/>
          <w:color w:val="000000" w:themeColor="text1"/>
          <w:sz w:val="24"/>
          <w:szCs w:val="24"/>
        </w:rPr>
        <w:t>, single winding it cannot produce starting torque at the time of starting is zero.</w:t>
      </w:r>
    </w:p>
    <w:p w:rsidR="00B36617" w:rsidRPr="00AE1656" w:rsidRDefault="00B36617" w:rsidP="00B36617">
      <w:pPr>
        <w:spacing w:before="74"/>
        <w:ind w:left="460"/>
        <w:jc w:val="both"/>
        <w:rPr>
          <w:rFonts w:ascii="Times New Roman"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lastRenderedPageBreak/>
        <w:t>4.1.4.2 Lecture 2</w:t>
      </w:r>
    </w:p>
    <w:p w:rsidR="00B36617" w:rsidRPr="00AE1656" w:rsidRDefault="00B36617" w:rsidP="00B36617">
      <w:pPr>
        <w:pStyle w:val="ListParagraph"/>
        <w:jc w:val="both"/>
        <w:rPr>
          <w:rFonts w:ascii="Times New Roman" w:hAnsi="Times New Roman"/>
          <w:b/>
          <w:i/>
          <w:color w:val="000000" w:themeColor="text1"/>
          <w:sz w:val="24"/>
          <w:szCs w:val="24"/>
        </w:rPr>
      </w:pPr>
    </w:p>
    <w:p w:rsidR="00B36617" w:rsidRPr="00AE1656" w:rsidRDefault="00B36617" w:rsidP="00B36617">
      <w:pPr>
        <w:pStyle w:val="ListParagraph"/>
        <w:ind w:left="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Construction of single phase induction motor:</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Single phase power system is widely used as compared to three phase system for domestic purpose, commercial purpose and to some extent in industrial purpose. As the single phase system is more economical and the power requirement in most of the houses, shops, offices are small, which can be easily met by single phase system. The single phase motors are simple in construction, cheap in cost, reliable and easy to repair and maintain. Due to all these advantages the single phase motor finds its application in vacuum cleaner, fans, washing machine, centrifugal pump, blowers, washing machine, small toys etc. The single phase ac motors are further classified as: </w:t>
      </w:r>
    </w:p>
    <w:p w:rsidR="00B36617" w:rsidRPr="00AE1656" w:rsidRDefault="00B36617" w:rsidP="00FD73E6">
      <w:pPr>
        <w:numPr>
          <w:ilvl w:val="0"/>
          <w:numId w:val="34"/>
        </w:numPr>
        <w:spacing w:before="100" w:beforeAutospacing="1" w:after="100" w:afterAutospacing="1" w:line="240" w:lineRule="auto"/>
        <w:jc w:val="both"/>
        <w:rPr>
          <w:rFonts w:ascii="Times New Roman" w:hAnsi="Times New Roman"/>
          <w:color w:val="000000" w:themeColor="text1"/>
          <w:sz w:val="24"/>
          <w:szCs w:val="24"/>
        </w:rPr>
      </w:pPr>
      <w:hyperlink r:id="rId104" w:history="1">
        <w:r w:rsidRPr="00AE1656">
          <w:rPr>
            <w:rStyle w:val="Hyperlink"/>
            <w:rFonts w:ascii="Times New Roman" w:eastAsiaTheme="majorEastAsia" w:hAnsi="Times New Roman"/>
            <w:b/>
            <w:bCs/>
            <w:color w:val="000000" w:themeColor="text1"/>
            <w:sz w:val="24"/>
            <w:szCs w:val="24"/>
          </w:rPr>
          <w:t>Single phase induction motors</w:t>
        </w:r>
      </w:hyperlink>
      <w:r w:rsidRPr="00AE1656">
        <w:rPr>
          <w:rFonts w:ascii="Times New Roman" w:hAnsi="Times New Roman"/>
          <w:color w:val="000000" w:themeColor="text1"/>
          <w:sz w:val="24"/>
          <w:szCs w:val="24"/>
        </w:rPr>
        <w:t xml:space="preserve"> or </w:t>
      </w:r>
      <w:r w:rsidRPr="00AE1656">
        <w:rPr>
          <w:rStyle w:val="Strong"/>
          <w:rFonts w:ascii="Times New Roman" w:hAnsi="Times New Roman"/>
          <w:color w:val="000000" w:themeColor="text1"/>
          <w:sz w:val="24"/>
          <w:szCs w:val="24"/>
        </w:rPr>
        <w:t>asynchronous motors</w:t>
      </w:r>
      <w:r w:rsidRPr="00AE1656">
        <w:rPr>
          <w:rFonts w:ascii="Times New Roman" w:hAnsi="Times New Roman"/>
          <w:color w:val="000000" w:themeColor="text1"/>
          <w:sz w:val="24"/>
          <w:szCs w:val="24"/>
        </w:rPr>
        <w:t>.</w:t>
      </w:r>
    </w:p>
    <w:p w:rsidR="00B36617" w:rsidRPr="00AE1656" w:rsidRDefault="00B36617" w:rsidP="00FD73E6">
      <w:pPr>
        <w:numPr>
          <w:ilvl w:val="0"/>
          <w:numId w:val="34"/>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Single phase synchronous motors.</w:t>
      </w:r>
    </w:p>
    <w:p w:rsidR="00B36617" w:rsidRPr="00AE1656" w:rsidRDefault="00B36617" w:rsidP="00FD73E6">
      <w:pPr>
        <w:numPr>
          <w:ilvl w:val="0"/>
          <w:numId w:val="34"/>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Commutator motors.</w:t>
      </w:r>
    </w:p>
    <w:p w:rsidR="00B36617" w:rsidRPr="00AE1656" w:rsidRDefault="00B36617" w:rsidP="00B36617">
      <w:pPr>
        <w:spacing w:after="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This article will provide fundamentals, description and </w:t>
      </w:r>
      <w:r w:rsidRPr="00AE1656">
        <w:rPr>
          <w:rStyle w:val="Strong"/>
          <w:rFonts w:ascii="Times New Roman" w:hAnsi="Times New Roman"/>
          <w:color w:val="000000" w:themeColor="text1"/>
          <w:sz w:val="24"/>
          <w:szCs w:val="24"/>
        </w:rPr>
        <w:t xml:space="preserve">working principle of </w:t>
      </w:r>
      <w:hyperlink r:id="rId105" w:history="1">
        <w:r w:rsidRPr="00AE1656">
          <w:rPr>
            <w:rStyle w:val="Hyperlink"/>
            <w:rFonts w:ascii="Times New Roman" w:eastAsiaTheme="majorEastAsia" w:hAnsi="Times New Roman"/>
            <w:b/>
            <w:bCs/>
            <w:color w:val="000000" w:themeColor="text1"/>
            <w:sz w:val="24"/>
            <w:szCs w:val="24"/>
          </w:rPr>
          <w:t>single phase induction motor</w:t>
        </w:r>
      </w:hyperlink>
      <w:r w:rsidRPr="00AE1656">
        <w:rPr>
          <w:rFonts w:ascii="Times New Roman" w:hAnsi="Times New Roman"/>
          <w:color w:val="000000" w:themeColor="text1"/>
          <w:sz w:val="24"/>
          <w:szCs w:val="24"/>
        </w:rPr>
        <w:t xml:space="preserve">. </w:t>
      </w:r>
    </w:p>
    <w:p w:rsidR="00B36617" w:rsidRPr="00AE1656" w:rsidRDefault="00B36617" w:rsidP="00B36617">
      <w:pPr>
        <w:pStyle w:val="Heading3"/>
        <w:jc w:val="both"/>
        <w:rPr>
          <w:ins w:id="1" w:author="Unknown"/>
          <w:rFonts w:ascii="Times New Roman" w:hAnsi="Times New Roman"/>
          <w:color w:val="000000" w:themeColor="text1"/>
          <w:sz w:val="24"/>
          <w:szCs w:val="24"/>
        </w:rPr>
      </w:pPr>
      <w:ins w:id="2" w:author="Unknown">
        <w:r w:rsidRPr="00AE1656">
          <w:rPr>
            <w:rFonts w:ascii="Times New Roman" w:hAnsi="Times New Roman"/>
            <w:color w:val="000000" w:themeColor="text1"/>
            <w:sz w:val="24"/>
            <w:szCs w:val="24"/>
          </w:rPr>
          <w:t>Comparison between Single Phase and Three Phase Induction Motors</w:t>
        </w:r>
      </w:ins>
    </w:p>
    <w:p w:rsidR="00B36617" w:rsidRPr="00AE1656" w:rsidRDefault="00B36617" w:rsidP="00B36617">
      <w:p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1. The </w:t>
      </w:r>
      <w:hyperlink r:id="rId106" w:history="1">
        <w:r w:rsidRPr="00AE1656">
          <w:rPr>
            <w:rStyle w:val="Hyperlink"/>
            <w:rFonts w:ascii="Times New Roman" w:eastAsiaTheme="majorEastAsia" w:hAnsi="Times New Roman"/>
            <w:color w:val="000000" w:themeColor="text1"/>
            <w:sz w:val="24"/>
            <w:szCs w:val="24"/>
          </w:rPr>
          <w:t>electrical power factor</w:t>
        </w:r>
      </w:hyperlink>
      <w:r w:rsidRPr="00AE1656">
        <w:rPr>
          <w:rFonts w:ascii="Times New Roman" w:hAnsi="Times New Roman"/>
          <w:color w:val="000000" w:themeColor="text1"/>
          <w:sz w:val="24"/>
          <w:szCs w:val="24"/>
        </w:rPr>
        <w:t xml:space="preserve"> of single phase induction motors is low as compared to   </w:t>
      </w:r>
      <w:hyperlink r:id="rId107" w:history="1">
        <w:r w:rsidRPr="00AE1656">
          <w:rPr>
            <w:rStyle w:val="Hyperlink"/>
            <w:rFonts w:ascii="Times New Roman" w:eastAsiaTheme="majorEastAsia" w:hAnsi="Times New Roman"/>
            <w:color w:val="000000" w:themeColor="text1"/>
            <w:sz w:val="24"/>
            <w:szCs w:val="24"/>
          </w:rPr>
          <w:t>three phase induction motors</w:t>
        </w:r>
      </w:hyperlink>
      <w:r w:rsidRPr="00AE1656">
        <w:rPr>
          <w:rFonts w:ascii="Times New Roman" w:hAnsi="Times New Roman"/>
          <w:color w:val="000000" w:themeColor="text1"/>
          <w:sz w:val="24"/>
          <w:szCs w:val="24"/>
        </w:rPr>
        <w:t>.</w:t>
      </w:r>
    </w:p>
    <w:p w:rsidR="00B36617" w:rsidRPr="00AE1656" w:rsidRDefault="00B36617" w:rsidP="00B36617">
      <w:p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2. For same size, the single phase induction motors develop about 50% of the output as that of </w:t>
      </w:r>
      <w:hyperlink r:id="rId108" w:history="1">
        <w:r w:rsidRPr="00AE1656">
          <w:rPr>
            <w:rStyle w:val="Hyperlink"/>
            <w:rFonts w:ascii="Times New Roman" w:eastAsiaTheme="majorEastAsia" w:hAnsi="Times New Roman"/>
            <w:color w:val="000000" w:themeColor="text1"/>
            <w:sz w:val="24"/>
            <w:szCs w:val="24"/>
          </w:rPr>
          <w:t>three phase induction motors</w:t>
        </w:r>
      </w:hyperlink>
      <w:r w:rsidRPr="00AE1656">
        <w:rPr>
          <w:rFonts w:ascii="Times New Roman" w:hAnsi="Times New Roman"/>
          <w:color w:val="000000" w:themeColor="text1"/>
          <w:sz w:val="24"/>
          <w:szCs w:val="24"/>
        </w:rPr>
        <w:t>.</w:t>
      </w:r>
    </w:p>
    <w:p w:rsidR="00B36617" w:rsidRPr="00AE1656" w:rsidRDefault="00B36617" w:rsidP="00B36617">
      <w:p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 The starting torque is also low for asynchronous motors / single phase induction motor.</w:t>
      </w:r>
    </w:p>
    <w:p w:rsidR="00B36617" w:rsidRPr="00AE1656" w:rsidRDefault="00B36617" w:rsidP="00B36617">
      <w:p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4. The efficiency of single phase induction motors is less as compare it to the </w:t>
      </w:r>
      <w:hyperlink r:id="rId109" w:history="1">
        <w:r w:rsidRPr="00AE1656">
          <w:rPr>
            <w:rStyle w:val="Hyperlink"/>
            <w:rFonts w:ascii="Times New Roman" w:eastAsiaTheme="majorEastAsia" w:hAnsi="Times New Roman"/>
            <w:color w:val="000000" w:themeColor="text1"/>
            <w:sz w:val="24"/>
            <w:szCs w:val="24"/>
          </w:rPr>
          <w:t>three phase induction motors</w:t>
        </w:r>
      </w:hyperlink>
      <w:r w:rsidRPr="00AE1656">
        <w:rPr>
          <w:rFonts w:ascii="Times New Roman" w:hAnsi="Times New Roman"/>
          <w:color w:val="000000" w:themeColor="text1"/>
          <w:sz w:val="24"/>
          <w:szCs w:val="24"/>
        </w:rPr>
        <w:t>.</w:t>
      </w:r>
    </w:p>
    <w:p w:rsidR="00B36617" w:rsidRPr="00AE1656" w:rsidRDefault="00B36617" w:rsidP="00B36617">
      <w:pPr>
        <w:spacing w:after="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5. Single phase induction motors are simple, robust, reliable &amp; cheaper for small ratings. They are generally available up to 1 KW rating.</w:t>
      </w:r>
    </w:p>
    <w:p w:rsidR="00B36617" w:rsidRPr="00AE1656" w:rsidRDefault="00B36617" w:rsidP="00B36617">
      <w:p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6. </w:t>
      </w:r>
      <w:hyperlink r:id="rId110" w:history="1">
        <w:r w:rsidRPr="00AE1656">
          <w:rPr>
            <w:rStyle w:val="Hyperlink"/>
            <w:rFonts w:ascii="Times New Roman" w:eastAsiaTheme="majorEastAsia" w:hAnsi="Times New Roman"/>
            <w:color w:val="000000" w:themeColor="text1"/>
            <w:sz w:val="24"/>
            <w:szCs w:val="24"/>
          </w:rPr>
          <w:t>Single phase induction motors</w:t>
        </w:r>
      </w:hyperlink>
      <w:r w:rsidRPr="00AE1656">
        <w:rPr>
          <w:rFonts w:ascii="Times New Roman" w:hAnsi="Times New Roman"/>
          <w:color w:val="000000" w:themeColor="text1"/>
          <w:sz w:val="24"/>
          <w:szCs w:val="24"/>
        </w:rPr>
        <w:t xml:space="preserve"> are simple in construction, reliable and economical for small power rating as compared to </w:t>
      </w:r>
      <w:hyperlink r:id="rId111" w:history="1">
        <w:r w:rsidRPr="00AE1656">
          <w:rPr>
            <w:rStyle w:val="Hyperlink"/>
            <w:rFonts w:ascii="Times New Roman" w:eastAsiaTheme="majorEastAsia" w:hAnsi="Times New Roman"/>
            <w:color w:val="000000" w:themeColor="text1"/>
            <w:sz w:val="24"/>
            <w:szCs w:val="24"/>
          </w:rPr>
          <w:t>three phase induction motors</w:t>
        </w:r>
      </w:hyperlink>
      <w:r w:rsidRPr="00AE1656">
        <w:rPr>
          <w:rFonts w:ascii="Times New Roman" w:hAnsi="Times New Roman"/>
          <w:color w:val="000000" w:themeColor="text1"/>
          <w:sz w:val="24"/>
          <w:szCs w:val="24"/>
        </w:rPr>
        <w:t>.</w:t>
      </w:r>
    </w:p>
    <w:p w:rsidR="00B36617" w:rsidRPr="00AE1656" w:rsidRDefault="00B36617" w:rsidP="00B36617">
      <w:pPr>
        <w:spacing w:after="0"/>
        <w:jc w:val="both"/>
        <w:rPr>
          <w:rFonts w:ascii="Times New Roman" w:hAnsi="Times New Roman"/>
          <w:color w:val="000000" w:themeColor="text1"/>
          <w:sz w:val="24"/>
          <w:szCs w:val="24"/>
        </w:rPr>
      </w:pPr>
    </w:p>
    <w:p w:rsidR="00B36617" w:rsidRPr="00AE1656" w:rsidRDefault="00B36617" w:rsidP="00B36617">
      <w:pPr>
        <w:pStyle w:val="Heading2"/>
        <w:jc w:val="both"/>
        <w:rPr>
          <w:color w:val="000000" w:themeColor="text1"/>
        </w:rPr>
      </w:pPr>
      <w:r w:rsidRPr="00AE1656">
        <w:rPr>
          <w:color w:val="000000" w:themeColor="text1"/>
        </w:rPr>
        <w:t>Construction of Single Phase Induction Motor</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Like any other </w:t>
      </w:r>
      <w:hyperlink r:id="rId112" w:history="1">
        <w:r w:rsidRPr="00AE1656">
          <w:rPr>
            <w:rStyle w:val="Hyperlink"/>
            <w:rFonts w:ascii="Times New Roman" w:eastAsiaTheme="majorEastAsia" w:hAnsi="Times New Roman"/>
            <w:color w:val="000000" w:themeColor="text1"/>
            <w:sz w:val="24"/>
            <w:szCs w:val="24"/>
          </w:rPr>
          <w:t>electrical motor</w:t>
        </w:r>
      </w:hyperlink>
      <w:r w:rsidRPr="00AE1656">
        <w:rPr>
          <w:rFonts w:ascii="Times New Roman" w:hAnsi="Times New Roman"/>
          <w:color w:val="000000" w:themeColor="text1"/>
          <w:sz w:val="24"/>
          <w:szCs w:val="24"/>
        </w:rPr>
        <w:t xml:space="preserve"> </w:t>
      </w:r>
      <w:hyperlink r:id="rId113" w:tooltip="Induction Motor" w:history="1">
        <w:r w:rsidRPr="00AE1656">
          <w:rPr>
            <w:rStyle w:val="Hyperlink"/>
            <w:rFonts w:ascii="Times New Roman" w:eastAsiaTheme="majorEastAsia" w:hAnsi="Times New Roman"/>
            <w:color w:val="000000" w:themeColor="text1"/>
            <w:sz w:val="24"/>
            <w:szCs w:val="24"/>
          </w:rPr>
          <w:t>asynchronous motor</w:t>
        </w:r>
      </w:hyperlink>
      <w:r w:rsidRPr="00AE1656">
        <w:rPr>
          <w:rFonts w:ascii="Times New Roman" w:hAnsi="Times New Roman"/>
          <w:color w:val="000000" w:themeColor="text1"/>
          <w:sz w:val="24"/>
          <w:szCs w:val="24"/>
        </w:rPr>
        <w:t xml:space="preserve"> also have two main parts namely rotor and stator.</w:t>
      </w:r>
    </w:p>
    <w:p w:rsidR="00B36617" w:rsidRPr="00AE1656" w:rsidRDefault="00B36617" w:rsidP="00B36617">
      <w:pPr>
        <w:pStyle w:val="NormalWeb"/>
        <w:jc w:val="both"/>
        <w:rPr>
          <w:color w:val="000000" w:themeColor="text1"/>
        </w:rPr>
      </w:pPr>
      <w:r w:rsidRPr="00AE1656">
        <w:rPr>
          <w:rStyle w:val="green"/>
          <w:color w:val="000000" w:themeColor="text1"/>
        </w:rPr>
        <w:lastRenderedPageBreak/>
        <w:t>Stator:</w:t>
      </w:r>
      <w:r w:rsidRPr="00AE1656">
        <w:rPr>
          <w:color w:val="000000" w:themeColor="text1"/>
        </w:rPr>
        <w:t xml:space="preserve"> As its name indicates stator is a stationary part of </w:t>
      </w:r>
      <w:hyperlink r:id="rId114" w:history="1">
        <w:r w:rsidRPr="00AE1656">
          <w:rPr>
            <w:rStyle w:val="Hyperlink"/>
            <w:rFonts w:eastAsiaTheme="majorEastAsia"/>
            <w:color w:val="000000" w:themeColor="text1"/>
          </w:rPr>
          <w:t>induction motor</w:t>
        </w:r>
      </w:hyperlink>
      <w:r w:rsidRPr="00AE1656">
        <w:rPr>
          <w:color w:val="000000" w:themeColor="text1"/>
        </w:rPr>
        <w:t xml:space="preserve">. A single phase ac supply is given to the stator of </w:t>
      </w:r>
      <w:hyperlink r:id="rId115" w:history="1">
        <w:r w:rsidRPr="00AE1656">
          <w:rPr>
            <w:rStyle w:val="Hyperlink"/>
            <w:rFonts w:eastAsiaTheme="majorEastAsia"/>
            <w:color w:val="000000" w:themeColor="text1"/>
          </w:rPr>
          <w:t>single phase induction motor</w:t>
        </w:r>
      </w:hyperlink>
      <w:r w:rsidRPr="00AE1656">
        <w:rPr>
          <w:color w:val="000000" w:themeColor="text1"/>
        </w:rPr>
        <w:t xml:space="preserve">. </w:t>
      </w:r>
      <w:r w:rsidRPr="00AE1656">
        <w:rPr>
          <w:rStyle w:val="green"/>
          <w:color w:val="000000" w:themeColor="text1"/>
        </w:rPr>
        <w:t>Rotor:</w:t>
      </w:r>
      <w:r w:rsidRPr="00AE1656">
        <w:rPr>
          <w:color w:val="000000" w:themeColor="text1"/>
        </w:rPr>
        <w:t xml:space="preserve"> The rotor is a rotating part of </w:t>
      </w:r>
      <w:hyperlink r:id="rId116" w:history="1">
        <w:r w:rsidRPr="00AE1656">
          <w:rPr>
            <w:rStyle w:val="Hyperlink"/>
            <w:rFonts w:eastAsiaTheme="majorEastAsia"/>
            <w:color w:val="000000" w:themeColor="text1"/>
          </w:rPr>
          <w:t>induction motor</w:t>
        </w:r>
      </w:hyperlink>
      <w:r w:rsidRPr="00AE1656">
        <w:rPr>
          <w:color w:val="000000" w:themeColor="text1"/>
        </w:rPr>
        <w:t xml:space="preserve">. The rotor is connected to the mechanical load through the shaft. The rotor in single phase </w:t>
      </w:r>
      <w:hyperlink r:id="rId117" w:tooltip="Induction Motor" w:history="1">
        <w:r w:rsidRPr="00AE1656">
          <w:rPr>
            <w:rStyle w:val="Hyperlink"/>
            <w:rFonts w:eastAsiaTheme="majorEastAsia"/>
            <w:color w:val="000000" w:themeColor="text1"/>
          </w:rPr>
          <w:t>induction motor</w:t>
        </w:r>
      </w:hyperlink>
      <w:r w:rsidRPr="00AE1656">
        <w:rPr>
          <w:color w:val="000000" w:themeColor="text1"/>
        </w:rPr>
        <w:t xml:space="preserve"> is of squirrel cage rotor type. The </w:t>
      </w:r>
      <w:r w:rsidRPr="00AE1656">
        <w:rPr>
          <w:rStyle w:val="Strong"/>
          <w:color w:val="000000" w:themeColor="text1"/>
        </w:rPr>
        <w:t xml:space="preserve">construction of </w:t>
      </w:r>
      <w:hyperlink r:id="rId118" w:history="1">
        <w:r w:rsidRPr="00AE1656">
          <w:rPr>
            <w:rStyle w:val="Hyperlink"/>
            <w:rFonts w:eastAsiaTheme="majorEastAsia"/>
            <w:b/>
            <w:bCs/>
            <w:color w:val="000000" w:themeColor="text1"/>
          </w:rPr>
          <w:t>single phase induction motor</w:t>
        </w:r>
      </w:hyperlink>
      <w:r w:rsidRPr="00AE1656">
        <w:rPr>
          <w:color w:val="000000" w:themeColor="text1"/>
        </w:rPr>
        <w:t xml:space="preserve"> is almost similar to the squirrel cage three phase motor except that in case of </w:t>
      </w:r>
      <w:hyperlink r:id="rId119" w:tooltip="Induction Motor" w:history="1">
        <w:r w:rsidRPr="00AE1656">
          <w:rPr>
            <w:rStyle w:val="Hyperlink"/>
            <w:rFonts w:eastAsiaTheme="majorEastAsia"/>
            <w:color w:val="000000" w:themeColor="text1"/>
          </w:rPr>
          <w:t>asynchronous motor</w:t>
        </w:r>
      </w:hyperlink>
      <w:r w:rsidRPr="00AE1656">
        <w:rPr>
          <w:color w:val="000000" w:themeColor="text1"/>
        </w:rPr>
        <w:t xml:space="preserve"> the stator have two windings instead of one as compare to the single stator winding in </w:t>
      </w:r>
      <w:hyperlink r:id="rId120" w:history="1">
        <w:r w:rsidRPr="00AE1656">
          <w:rPr>
            <w:rStyle w:val="Hyperlink"/>
            <w:rFonts w:eastAsiaTheme="majorEastAsia"/>
            <w:color w:val="000000" w:themeColor="text1"/>
          </w:rPr>
          <w:t>three phase induction motor</w:t>
        </w:r>
      </w:hyperlink>
      <w:r w:rsidRPr="00AE1656">
        <w:rPr>
          <w:color w:val="000000" w:themeColor="text1"/>
        </w:rPr>
        <w:t xml:space="preserve">. </w:t>
      </w:r>
    </w:p>
    <w:p w:rsidR="00B36617" w:rsidRPr="00AE1656" w:rsidRDefault="00B36617" w:rsidP="00B36617">
      <w:pPr>
        <w:pStyle w:val="Heading3"/>
        <w:jc w:val="both"/>
        <w:rPr>
          <w:ins w:id="3" w:author="Unknown"/>
          <w:rFonts w:ascii="Times New Roman" w:hAnsi="Times New Roman"/>
          <w:color w:val="000000" w:themeColor="text1"/>
          <w:sz w:val="24"/>
          <w:szCs w:val="24"/>
        </w:rPr>
      </w:pPr>
      <w:ins w:id="4" w:author="Unknown">
        <w:r w:rsidRPr="00AE1656">
          <w:rPr>
            <w:rFonts w:ascii="Times New Roman" w:hAnsi="Times New Roman"/>
            <w:color w:val="000000" w:themeColor="text1"/>
            <w:sz w:val="24"/>
            <w:szCs w:val="24"/>
          </w:rPr>
          <w:t>Stator of Single Phase Induction Motor</w:t>
        </w:r>
      </w:ins>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The stator of the single phase </w:t>
      </w:r>
      <w:hyperlink r:id="rId121" w:tooltip="Induction Motor"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xml:space="preserve"> has laminated stamping to reduce </w:t>
      </w:r>
      <w:hyperlink r:id="rId122" w:tooltip="Eddy Current" w:history="1">
        <w:r w:rsidRPr="00AE1656">
          <w:rPr>
            <w:rStyle w:val="Hyperlink"/>
            <w:rFonts w:ascii="Times New Roman" w:eastAsiaTheme="majorEastAsia" w:hAnsi="Times New Roman"/>
            <w:color w:val="000000" w:themeColor="text1"/>
            <w:sz w:val="24"/>
            <w:szCs w:val="24"/>
          </w:rPr>
          <w:t>eddy current</w:t>
        </w:r>
      </w:hyperlink>
      <w:r w:rsidRPr="00AE1656">
        <w:rPr>
          <w:rFonts w:ascii="Times New Roman" w:hAnsi="Times New Roman"/>
          <w:color w:val="000000" w:themeColor="text1"/>
          <w:sz w:val="24"/>
          <w:szCs w:val="24"/>
        </w:rPr>
        <w:t xml:space="preserve"> losses on its periphery. The slots are provided on its stamping to carry stator or main winding. In order to reduce the hysteresis losses, stamping are made up of silicon steel. When the stator winding is given a single phase ac supply, the </w:t>
      </w:r>
      <w:hyperlink r:id="rId123" w:tooltip="Magnetic Field and Magnetic Circuit" w:history="1">
        <w:r w:rsidRPr="00AE1656">
          <w:rPr>
            <w:rStyle w:val="Hyperlink"/>
            <w:rFonts w:ascii="Times New Roman" w:eastAsiaTheme="majorEastAsia" w:hAnsi="Times New Roman"/>
            <w:color w:val="000000" w:themeColor="text1"/>
            <w:sz w:val="24"/>
            <w:szCs w:val="24"/>
          </w:rPr>
          <w:t>magnetic field</w:t>
        </w:r>
      </w:hyperlink>
      <w:r w:rsidRPr="00AE1656">
        <w:rPr>
          <w:rFonts w:ascii="Times New Roman" w:hAnsi="Times New Roman"/>
          <w:color w:val="000000" w:themeColor="text1"/>
          <w:sz w:val="24"/>
          <w:szCs w:val="24"/>
        </w:rPr>
        <w:t xml:space="preserve"> is produced and the motor rotates at a speed slightly less than the synchronous speed N</w:t>
      </w:r>
      <w:r w:rsidRPr="00AE1656">
        <w:rPr>
          <w:rFonts w:ascii="Times New Roman" w:hAnsi="Times New Roman"/>
          <w:color w:val="000000" w:themeColor="text1"/>
          <w:sz w:val="24"/>
          <w:szCs w:val="24"/>
          <w:vertAlign w:val="subscript"/>
        </w:rPr>
        <w:t>s</w:t>
      </w:r>
      <w:r w:rsidRPr="00AE1656">
        <w:rPr>
          <w:rFonts w:ascii="Times New Roman" w:hAnsi="Times New Roman"/>
          <w:color w:val="000000" w:themeColor="text1"/>
          <w:sz w:val="24"/>
          <w:szCs w:val="24"/>
        </w:rPr>
        <w:t xml:space="preserve"> which is given by </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7EAAD506" wp14:editId="7ABB461B">
            <wp:extent cx="807085" cy="354965"/>
            <wp:effectExtent l="1905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124"/>
                    <a:srcRect/>
                    <a:stretch>
                      <a:fillRect/>
                    </a:stretch>
                  </pic:blipFill>
                  <pic:spPr bwMode="auto">
                    <a:xfrm>
                      <a:off x="0" y="0"/>
                      <a:ext cx="807085" cy="354965"/>
                    </a:xfrm>
                    <a:prstGeom prst="rect">
                      <a:avLst/>
                    </a:prstGeom>
                    <a:noFill/>
                    <a:ln w="9525">
                      <a:noFill/>
                      <a:miter lim="800000"/>
                      <a:headEnd/>
                      <a:tailEnd/>
                    </a:ln>
                  </pic:spPr>
                </pic:pic>
              </a:graphicData>
            </a:graphic>
          </wp:inline>
        </w:drawing>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Where,</w:t>
      </w:r>
      <w:r w:rsidRPr="00AE1656">
        <w:rPr>
          <w:rFonts w:ascii="Times New Roman" w:hAnsi="Times New Roman"/>
          <w:color w:val="000000" w:themeColor="text1"/>
          <w:sz w:val="24"/>
          <w:szCs w:val="24"/>
        </w:rPr>
        <w:br/>
        <w:t>f = supply voltage frequency,</w:t>
      </w:r>
      <w:r w:rsidRPr="00AE1656">
        <w:rPr>
          <w:rFonts w:ascii="Times New Roman" w:hAnsi="Times New Roman"/>
          <w:color w:val="000000" w:themeColor="text1"/>
          <w:sz w:val="24"/>
          <w:szCs w:val="24"/>
        </w:rPr>
        <w:br/>
        <w:t>P = No. of poles of the motor.</w:t>
      </w:r>
      <w:r w:rsidRPr="00AE1656">
        <w:rPr>
          <w:rFonts w:ascii="Times New Roman" w:hAnsi="Times New Roman"/>
          <w:color w:val="000000" w:themeColor="text1"/>
          <w:sz w:val="24"/>
          <w:szCs w:val="24"/>
        </w:rPr>
        <w:br/>
        <w:t xml:space="preserve">The construction of the stator of </w:t>
      </w:r>
      <w:hyperlink r:id="rId125" w:tooltip="Induction Motor" w:history="1">
        <w:r w:rsidRPr="00AE1656">
          <w:rPr>
            <w:rStyle w:val="Hyperlink"/>
            <w:rFonts w:ascii="Times New Roman" w:eastAsiaTheme="majorEastAsia" w:hAnsi="Times New Roman"/>
            <w:color w:val="000000" w:themeColor="text1"/>
            <w:sz w:val="24"/>
            <w:szCs w:val="24"/>
          </w:rPr>
          <w:t>asynchronous motor</w:t>
        </w:r>
      </w:hyperlink>
      <w:r w:rsidRPr="00AE1656">
        <w:rPr>
          <w:rFonts w:ascii="Times New Roman" w:hAnsi="Times New Roman"/>
          <w:color w:val="000000" w:themeColor="text1"/>
          <w:sz w:val="24"/>
          <w:szCs w:val="24"/>
        </w:rPr>
        <w:t xml:space="preserve"> is similar to that of </w:t>
      </w:r>
      <w:hyperlink r:id="rId126" w:tooltip="Working Principle of Three Phase Induction Motor" w:history="1">
        <w:r w:rsidRPr="00AE1656">
          <w:rPr>
            <w:rStyle w:val="Hyperlink"/>
            <w:rFonts w:ascii="Times New Roman" w:eastAsiaTheme="majorEastAsia" w:hAnsi="Times New Roman"/>
            <w:color w:val="000000" w:themeColor="text1"/>
            <w:sz w:val="24"/>
            <w:szCs w:val="24"/>
          </w:rPr>
          <w:t>three phase induction motor</w:t>
        </w:r>
      </w:hyperlink>
      <w:r w:rsidRPr="00AE1656">
        <w:rPr>
          <w:rFonts w:ascii="Times New Roman" w:hAnsi="Times New Roman"/>
          <w:color w:val="000000" w:themeColor="text1"/>
          <w:sz w:val="24"/>
          <w:szCs w:val="24"/>
        </w:rPr>
        <w:t xml:space="preserve"> except there are two dissimilarities in the winding part of the single phase induction motor. </w:t>
      </w:r>
    </w:p>
    <w:p w:rsidR="00B36617" w:rsidRPr="00AE1656" w:rsidRDefault="00B36617" w:rsidP="00FD73E6">
      <w:pPr>
        <w:numPr>
          <w:ilvl w:val="0"/>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Firstly the single phase induction motors are mostly provided with concentric coils. As the number of turns per coil can be easily adjusted with the help of concentric coils, the mmf distribution is almost sinusoidal.</w:t>
      </w:r>
    </w:p>
    <w:p w:rsidR="00B36617" w:rsidRPr="00AE1656" w:rsidRDefault="00B36617" w:rsidP="00FD73E6">
      <w:pPr>
        <w:numPr>
          <w:ilvl w:val="0"/>
          <w:numId w:val="35"/>
        </w:numPr>
        <w:spacing w:before="100" w:beforeAutospacing="1" w:after="100" w:afterAutospacing="1" w:line="240" w:lineRule="auto"/>
        <w:jc w:val="both"/>
        <w:rPr>
          <w:ins w:id="5" w:author="Unknown"/>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Except for shaded pole motor, the </w:t>
      </w:r>
      <w:hyperlink r:id="rId127" w:tooltip="Induction Motor" w:history="1">
        <w:r w:rsidRPr="00AE1656">
          <w:rPr>
            <w:rStyle w:val="Hyperlink"/>
            <w:rFonts w:ascii="Times New Roman" w:eastAsiaTheme="majorEastAsia" w:hAnsi="Times New Roman"/>
            <w:color w:val="000000" w:themeColor="text1"/>
            <w:sz w:val="24"/>
            <w:szCs w:val="24"/>
          </w:rPr>
          <w:t>asynchronous motor</w:t>
        </w:r>
      </w:hyperlink>
      <w:r w:rsidRPr="00AE1656">
        <w:rPr>
          <w:rFonts w:ascii="Times New Roman" w:hAnsi="Times New Roman"/>
          <w:color w:val="000000" w:themeColor="text1"/>
          <w:sz w:val="24"/>
          <w:szCs w:val="24"/>
        </w:rPr>
        <w:t xml:space="preserve"> has two stator windings namely the main winding and the auxiliary winding. These two windings are placed in space quadrature with respect to each other</w:t>
      </w:r>
      <w:ins w:id="6" w:author="Unknown">
        <w:r w:rsidRPr="00AE1656">
          <w:rPr>
            <w:rFonts w:ascii="Times New Roman" w:hAnsi="Times New Roman"/>
            <w:color w:val="000000" w:themeColor="text1"/>
            <w:sz w:val="24"/>
            <w:szCs w:val="24"/>
          </w:rPr>
          <w:t>.</w:t>
        </w:r>
      </w:ins>
    </w:p>
    <w:p w:rsidR="00B36617" w:rsidRPr="00AE1656" w:rsidRDefault="00B36617" w:rsidP="00B36617">
      <w:pPr>
        <w:pStyle w:val="Heading3"/>
        <w:jc w:val="both"/>
        <w:rPr>
          <w:ins w:id="7" w:author="Unknown"/>
          <w:rFonts w:ascii="Times New Roman" w:hAnsi="Times New Roman"/>
          <w:color w:val="000000" w:themeColor="text1"/>
          <w:sz w:val="24"/>
          <w:szCs w:val="24"/>
        </w:rPr>
      </w:pPr>
      <w:ins w:id="8" w:author="Unknown">
        <w:r w:rsidRPr="00AE1656">
          <w:rPr>
            <w:rFonts w:ascii="Times New Roman" w:hAnsi="Times New Roman"/>
            <w:color w:val="000000" w:themeColor="text1"/>
            <w:sz w:val="24"/>
            <w:szCs w:val="24"/>
          </w:rPr>
          <w:t>Rotor of Single Phase Induction Motor</w:t>
        </w:r>
      </w:ins>
    </w:p>
    <w:p w:rsidR="00B36617" w:rsidRPr="00AE1656" w:rsidRDefault="00B36617" w:rsidP="00B36617">
      <w:pPr>
        <w:ind w:left="720"/>
        <w:jc w:val="both"/>
        <w:rPr>
          <w:ins w:id="9" w:author="Unknown"/>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The construction of the rotor of the single phase </w:t>
      </w:r>
      <w:hyperlink r:id="rId128" w:tooltip="Induction Motor"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xml:space="preserve"> is similar to the squirrel cage </w:t>
      </w:r>
      <w:hyperlink r:id="rId129" w:history="1">
        <w:r w:rsidRPr="00AE1656">
          <w:rPr>
            <w:rStyle w:val="Hyperlink"/>
            <w:rFonts w:ascii="Times New Roman" w:eastAsiaTheme="majorEastAsia" w:hAnsi="Times New Roman"/>
            <w:color w:val="000000" w:themeColor="text1"/>
            <w:sz w:val="24"/>
            <w:szCs w:val="24"/>
          </w:rPr>
          <w:t>three-phase induction motor</w:t>
        </w:r>
      </w:hyperlink>
      <w:r w:rsidRPr="00AE1656">
        <w:rPr>
          <w:rFonts w:ascii="Times New Roman" w:hAnsi="Times New Roman"/>
          <w:color w:val="000000" w:themeColor="text1"/>
          <w:sz w:val="24"/>
          <w:szCs w:val="24"/>
        </w:rPr>
        <w:t xml:space="preserve">. The rotor is cylindrical in shape and has slots all over its periphery. The slots are not made parallel to each other but are bit skewed as the skewing prevents magnetic locking of stator and rotor teeth and makes the </w:t>
      </w:r>
      <w:hyperlink r:id="rId130" w:history="1">
        <w:r w:rsidRPr="00AE1656">
          <w:rPr>
            <w:rStyle w:val="Hyperlink"/>
            <w:rFonts w:ascii="Times New Roman" w:eastAsiaTheme="majorEastAsia" w:hAnsi="Times New Roman"/>
            <w:color w:val="000000" w:themeColor="text1"/>
            <w:sz w:val="24"/>
            <w:szCs w:val="24"/>
          </w:rPr>
          <w:t>working of induction motor</w:t>
        </w:r>
      </w:hyperlink>
      <w:r w:rsidRPr="00AE1656">
        <w:rPr>
          <w:rFonts w:ascii="Times New Roman" w:hAnsi="Times New Roman"/>
          <w:color w:val="000000" w:themeColor="text1"/>
          <w:sz w:val="24"/>
          <w:szCs w:val="24"/>
        </w:rPr>
        <w:t xml:space="preserve"> more smooth and quieter i.e less noise. The squirrel cage rotor consists of aluminum, brass or copper bars. These aluminum or copper bars are called rotor conductors and are placed in the slots on the periphery of the rotor. The rotor conductors are permanently shorted by the copper or aluminum rings called the end rings. In order to provide mechanical strength these rotor conductor are braced to the end ring and hence form a complete closed circuit resembling like a cage and hence got its name as "squirrel cage induction motor". As the bars are permanently shorted by end rings, the rotor </w:t>
      </w:r>
      <w:hyperlink r:id="rId131" w:tooltip="Know about the electrical resistance in detail." w:history="1">
        <w:r w:rsidRPr="00AE1656">
          <w:rPr>
            <w:rStyle w:val="Hyperlink"/>
            <w:rFonts w:ascii="Times New Roman" w:eastAsiaTheme="majorEastAsia" w:hAnsi="Times New Roman"/>
            <w:color w:val="000000" w:themeColor="text1"/>
            <w:sz w:val="24"/>
            <w:szCs w:val="24"/>
          </w:rPr>
          <w:t xml:space="preserve">electrical </w:t>
        </w:r>
        <w:r w:rsidRPr="00AE1656">
          <w:rPr>
            <w:rStyle w:val="Hyperlink"/>
            <w:rFonts w:ascii="Times New Roman" w:eastAsiaTheme="majorEastAsia" w:hAnsi="Times New Roman"/>
            <w:color w:val="000000" w:themeColor="text1"/>
            <w:sz w:val="24"/>
            <w:szCs w:val="24"/>
          </w:rPr>
          <w:lastRenderedPageBreak/>
          <w:t>resistance</w:t>
        </w:r>
      </w:hyperlink>
      <w:r w:rsidRPr="00AE1656">
        <w:rPr>
          <w:rFonts w:ascii="Times New Roman" w:hAnsi="Times New Roman"/>
          <w:color w:val="000000" w:themeColor="text1"/>
          <w:sz w:val="24"/>
          <w:szCs w:val="24"/>
        </w:rPr>
        <w:t xml:space="preserve"> is very small and it is not possible to add external </w:t>
      </w:r>
      <w:hyperlink r:id="rId132" w:tooltip="Know about the electrical resistance in detail." w:history="1">
        <w:r w:rsidRPr="00AE1656">
          <w:rPr>
            <w:rStyle w:val="Hyperlink"/>
            <w:rFonts w:ascii="Times New Roman" w:eastAsiaTheme="majorEastAsia" w:hAnsi="Times New Roman"/>
            <w:color w:val="000000" w:themeColor="text1"/>
            <w:sz w:val="24"/>
            <w:szCs w:val="24"/>
          </w:rPr>
          <w:t>resistance</w:t>
        </w:r>
      </w:hyperlink>
      <w:r w:rsidRPr="00AE1656">
        <w:rPr>
          <w:rFonts w:ascii="Times New Roman" w:hAnsi="Times New Roman"/>
          <w:color w:val="000000" w:themeColor="text1"/>
          <w:sz w:val="24"/>
          <w:szCs w:val="24"/>
        </w:rPr>
        <w:t xml:space="preserve"> as the bars are permanently shorted. The absence of slip ring and brushes make the construction of single phase </w:t>
      </w:r>
      <w:hyperlink r:id="rId133" w:tooltip="Induction Motor"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xml:space="preserve"> very simple and robust</w:t>
      </w:r>
      <w:ins w:id="10" w:author="Unknown">
        <w:r w:rsidRPr="00AE1656">
          <w:rPr>
            <w:rFonts w:ascii="Times New Roman" w:hAnsi="Times New Roman"/>
            <w:color w:val="000000" w:themeColor="text1"/>
            <w:sz w:val="24"/>
            <w:szCs w:val="24"/>
          </w:rPr>
          <w:t xml:space="preserve">. </w:t>
        </w:r>
      </w:ins>
    </w:p>
    <w:p w:rsidR="00B36617" w:rsidRPr="00AE1656" w:rsidRDefault="00B36617" w:rsidP="00B36617">
      <w:pPr>
        <w:pStyle w:val="Heading2"/>
        <w:ind w:left="720"/>
        <w:jc w:val="both"/>
        <w:rPr>
          <w:ins w:id="11" w:author="Unknown"/>
          <w:i/>
          <w:color w:val="000000" w:themeColor="text1"/>
        </w:rPr>
      </w:pPr>
      <w:ins w:id="12" w:author="Unknown">
        <w:r w:rsidRPr="00AE1656">
          <w:rPr>
            <w:color w:val="000000" w:themeColor="text1"/>
          </w:rPr>
          <w:t>Working Principle of Single Phase Induction Motor</w:t>
        </w:r>
      </w:ins>
    </w:p>
    <w:p w:rsidR="00B36617" w:rsidRPr="00AE1656" w:rsidRDefault="00B36617" w:rsidP="00B36617">
      <w:pPr>
        <w:ind w:left="720"/>
        <w:jc w:val="both"/>
        <w:rPr>
          <w:rFonts w:ascii="Times New Roman" w:hAnsi="Times New Roman"/>
          <w:color w:val="000000" w:themeColor="text1"/>
          <w:sz w:val="24"/>
          <w:szCs w:val="24"/>
        </w:rPr>
      </w:pPr>
      <w:r w:rsidRPr="00AE1656">
        <w:rPr>
          <w:rStyle w:val="green"/>
          <w:rFonts w:ascii="Times New Roman" w:hAnsi="Times New Roman"/>
          <w:color w:val="000000" w:themeColor="text1"/>
          <w:sz w:val="24"/>
          <w:szCs w:val="24"/>
        </w:rPr>
        <w:t xml:space="preserve">NOTE: We know that for the working of any </w:t>
      </w:r>
      <w:hyperlink r:id="rId134" w:history="1">
        <w:r w:rsidRPr="00AE1656">
          <w:rPr>
            <w:rStyle w:val="Hyperlink"/>
            <w:rFonts w:ascii="Times New Roman" w:eastAsiaTheme="majorEastAsia" w:hAnsi="Times New Roman"/>
            <w:color w:val="000000" w:themeColor="text1"/>
            <w:sz w:val="24"/>
            <w:szCs w:val="24"/>
          </w:rPr>
          <w:t>electrical motor</w:t>
        </w:r>
      </w:hyperlink>
      <w:r w:rsidRPr="00AE1656">
        <w:rPr>
          <w:rStyle w:val="green"/>
          <w:rFonts w:ascii="Times New Roman" w:hAnsi="Times New Roman"/>
          <w:color w:val="000000" w:themeColor="text1"/>
          <w:sz w:val="24"/>
          <w:szCs w:val="24"/>
        </w:rPr>
        <w:t xml:space="preserve"> whether its ac or dc motor, we require two fluxes as, the interaction of these two fluxes produced the required torque, which is desired parameter for any motor to rotate.</w:t>
      </w:r>
      <w:r w:rsidRPr="00AE1656">
        <w:rPr>
          <w:rFonts w:ascii="Times New Roman" w:hAnsi="Times New Roman"/>
          <w:color w:val="000000" w:themeColor="text1"/>
          <w:sz w:val="24"/>
          <w:szCs w:val="24"/>
        </w:rPr>
        <w:t xml:space="preserve"> When single phase ac supply is given to the stator winding of single phase induction motor, the alternating </w:t>
      </w:r>
      <w:hyperlink r:id="rId135" w:tooltip="Electric Current" w:history="1">
        <w:r w:rsidRPr="00AE1656">
          <w:rPr>
            <w:rStyle w:val="Hyperlink"/>
            <w:rFonts w:ascii="Times New Roman" w:eastAsiaTheme="majorEastAsia" w:hAnsi="Times New Roman"/>
            <w:color w:val="000000" w:themeColor="text1"/>
            <w:sz w:val="24"/>
            <w:szCs w:val="24"/>
          </w:rPr>
          <w:t>current</w:t>
        </w:r>
      </w:hyperlink>
      <w:r w:rsidRPr="00AE1656">
        <w:rPr>
          <w:rFonts w:ascii="Times New Roman" w:hAnsi="Times New Roman"/>
          <w:color w:val="000000" w:themeColor="text1"/>
          <w:sz w:val="24"/>
          <w:szCs w:val="24"/>
        </w:rPr>
        <w:t xml:space="preserve"> starts flowing through the stator or main winding. This alternating </w:t>
      </w:r>
      <w:hyperlink r:id="rId136" w:tooltip="Electric Current" w:history="1">
        <w:r w:rsidRPr="00AE1656">
          <w:rPr>
            <w:rStyle w:val="Hyperlink"/>
            <w:rFonts w:ascii="Times New Roman" w:eastAsiaTheme="majorEastAsia" w:hAnsi="Times New Roman"/>
            <w:color w:val="000000" w:themeColor="text1"/>
            <w:sz w:val="24"/>
            <w:szCs w:val="24"/>
          </w:rPr>
          <w:t>current</w:t>
        </w:r>
      </w:hyperlink>
      <w:r w:rsidRPr="00AE1656">
        <w:rPr>
          <w:rFonts w:ascii="Times New Roman" w:hAnsi="Times New Roman"/>
          <w:color w:val="000000" w:themeColor="text1"/>
          <w:sz w:val="24"/>
          <w:szCs w:val="24"/>
        </w:rPr>
        <w:t xml:space="preserve"> produces an alternating flux called main flux. This main flux also links with the rotor conductors and hence cut the rotor conductors. According to the </w:t>
      </w:r>
      <w:hyperlink r:id="rId137" w:history="1">
        <w:r w:rsidRPr="00AE1656">
          <w:rPr>
            <w:rStyle w:val="Hyperlink"/>
            <w:rFonts w:ascii="Times New Roman" w:eastAsiaTheme="majorEastAsia" w:hAnsi="Times New Roman"/>
            <w:color w:val="000000" w:themeColor="text1"/>
            <w:sz w:val="24"/>
            <w:szCs w:val="24"/>
          </w:rPr>
          <w:t>Faraday’s law of electromagnetic induction</w:t>
        </w:r>
      </w:hyperlink>
      <w:r w:rsidRPr="00AE1656">
        <w:rPr>
          <w:rFonts w:ascii="Times New Roman" w:hAnsi="Times New Roman"/>
          <w:color w:val="000000" w:themeColor="text1"/>
          <w:sz w:val="24"/>
          <w:szCs w:val="24"/>
        </w:rPr>
        <w:t xml:space="preserve">, emf gets induced in the rotor. As the rotor circuit is closed one so, the </w:t>
      </w:r>
      <w:hyperlink r:id="rId138" w:tooltip="Electric Current" w:history="1">
        <w:r w:rsidRPr="00AE1656">
          <w:rPr>
            <w:rStyle w:val="Hyperlink"/>
            <w:rFonts w:ascii="Times New Roman" w:eastAsiaTheme="majorEastAsia" w:hAnsi="Times New Roman"/>
            <w:color w:val="000000" w:themeColor="text1"/>
            <w:sz w:val="24"/>
            <w:szCs w:val="24"/>
          </w:rPr>
          <w:t>current</w:t>
        </w:r>
      </w:hyperlink>
      <w:r w:rsidRPr="00AE1656">
        <w:rPr>
          <w:rFonts w:ascii="Times New Roman" w:hAnsi="Times New Roman"/>
          <w:color w:val="000000" w:themeColor="text1"/>
          <w:sz w:val="24"/>
          <w:szCs w:val="24"/>
        </w:rPr>
        <w:t xml:space="preserve"> starts flowing in the rotor. This </w:t>
      </w:r>
      <w:hyperlink r:id="rId139" w:tooltip="Electric Current" w:history="1">
        <w:r w:rsidRPr="00AE1656">
          <w:rPr>
            <w:rStyle w:val="Hyperlink"/>
            <w:rFonts w:ascii="Times New Roman" w:eastAsiaTheme="majorEastAsia" w:hAnsi="Times New Roman"/>
            <w:color w:val="000000" w:themeColor="text1"/>
            <w:sz w:val="24"/>
            <w:szCs w:val="24"/>
          </w:rPr>
          <w:t>current</w:t>
        </w:r>
      </w:hyperlink>
      <w:r w:rsidRPr="00AE1656">
        <w:rPr>
          <w:rFonts w:ascii="Times New Roman" w:hAnsi="Times New Roman"/>
          <w:color w:val="000000" w:themeColor="text1"/>
          <w:sz w:val="24"/>
          <w:szCs w:val="24"/>
        </w:rPr>
        <w:t xml:space="preserve"> is called the rotor current. This rotor </w:t>
      </w:r>
      <w:hyperlink r:id="rId140" w:tooltip="Electric Current" w:history="1">
        <w:r w:rsidRPr="00AE1656">
          <w:rPr>
            <w:rStyle w:val="Hyperlink"/>
            <w:rFonts w:ascii="Times New Roman" w:eastAsiaTheme="majorEastAsia" w:hAnsi="Times New Roman"/>
            <w:color w:val="000000" w:themeColor="text1"/>
            <w:sz w:val="24"/>
            <w:szCs w:val="24"/>
          </w:rPr>
          <w:t>current</w:t>
        </w:r>
      </w:hyperlink>
      <w:r w:rsidRPr="00AE1656">
        <w:rPr>
          <w:rFonts w:ascii="Times New Roman" w:hAnsi="Times New Roman"/>
          <w:color w:val="000000" w:themeColor="text1"/>
          <w:sz w:val="24"/>
          <w:szCs w:val="24"/>
        </w:rPr>
        <w:t xml:space="preserve"> produces its own flux called rotor flux. Since this flux is produced due to induction principle so, the motor working on this principle got its name as </w:t>
      </w:r>
      <w:hyperlink r:id="rId141"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Now there are two fluxes one is main flux and another is called rotor flux. These two fluxes produce the desired torque which is required by the motor to rotate.</w:t>
      </w:r>
    </w:p>
    <w:p w:rsidR="00B36617" w:rsidRPr="00AE1656" w:rsidRDefault="00B36617" w:rsidP="00B36617">
      <w:pPr>
        <w:ind w:left="720"/>
        <w:jc w:val="both"/>
        <w:rPr>
          <w:rFonts w:ascii="Times New Roman"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4.1.4.3</w:t>
      </w:r>
    </w:p>
    <w:p w:rsidR="00B36617" w:rsidRPr="00AE1656" w:rsidRDefault="00B36617" w:rsidP="00B36617">
      <w:pPr>
        <w:ind w:left="72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Double revolving field theory</w:t>
      </w:r>
    </w:p>
    <w:p w:rsidR="00B36617" w:rsidRPr="00AE1656" w:rsidRDefault="00B36617" w:rsidP="00B36617">
      <w:pPr>
        <w:ind w:left="720"/>
        <w:jc w:val="both"/>
        <w:rPr>
          <w:ins w:id="13" w:author="Unknown"/>
          <w:rFonts w:ascii="Times New Roman" w:hAnsi="Times New Roman"/>
          <w:b/>
          <w:color w:val="000000" w:themeColor="text1"/>
          <w:sz w:val="24"/>
          <w:szCs w:val="24"/>
        </w:rPr>
      </w:pPr>
      <w:ins w:id="14" w:author="Unknown">
        <w:r w:rsidRPr="00AE1656">
          <w:rPr>
            <w:rFonts w:ascii="Times New Roman" w:hAnsi="Times New Roman"/>
            <w:color w:val="000000" w:themeColor="text1"/>
            <w:sz w:val="24"/>
            <w:szCs w:val="24"/>
          </w:rPr>
          <w:t>Why Single Phase Induction Motor is not Self Starting?</w:t>
        </w:r>
      </w:ins>
    </w:p>
    <w:p w:rsidR="00B36617" w:rsidRPr="00AE1656" w:rsidRDefault="00B36617" w:rsidP="00B36617">
      <w:pPr>
        <w:ind w:left="7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According to double field revolving theory, any alternating quantity can be resolved into two components, each component have magnitude equal to the half of the maximum magnitude of the alternating quantity and both these component rotates in opposite direction to each other. For example - a flux, φ can be resolved into two components </w:t>
      </w:r>
    </w:p>
    <w:p w:rsidR="00B36617" w:rsidRPr="00AE1656" w:rsidRDefault="00B36617" w:rsidP="00B36617">
      <w:pPr>
        <w:ind w:left="720"/>
        <w:jc w:val="both"/>
        <w:rPr>
          <w:ins w:id="15" w:author="Unknown"/>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7D7D6E9E" wp14:editId="5009AA7E">
            <wp:extent cx="1054100" cy="365760"/>
            <wp:effectExtent l="1905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142"/>
                    <a:srcRect/>
                    <a:stretch>
                      <a:fillRect/>
                    </a:stretch>
                  </pic:blipFill>
                  <pic:spPr bwMode="auto">
                    <a:xfrm>
                      <a:off x="0" y="0"/>
                      <a:ext cx="1054100" cy="365760"/>
                    </a:xfrm>
                    <a:prstGeom prst="rect">
                      <a:avLst/>
                    </a:prstGeom>
                    <a:noFill/>
                    <a:ln w="9525">
                      <a:noFill/>
                      <a:miter lim="800000"/>
                      <a:headEnd/>
                      <a:tailEnd/>
                    </a:ln>
                  </pic:spPr>
                </pic:pic>
              </a:graphicData>
            </a:graphic>
          </wp:inline>
        </w:drawing>
      </w:r>
    </w:p>
    <w:p w:rsidR="00B36617" w:rsidRPr="00AE1656" w:rsidRDefault="00B36617" w:rsidP="00B36617">
      <w:pPr>
        <w:ind w:left="7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Each of these components rotates in opposite direction i. e if one φ</w:t>
      </w:r>
      <w:r w:rsidRPr="00AE1656">
        <w:rPr>
          <w:rFonts w:ascii="Times New Roman" w:hAnsi="Times New Roman"/>
          <w:color w:val="000000" w:themeColor="text1"/>
          <w:sz w:val="24"/>
          <w:szCs w:val="24"/>
          <w:vertAlign w:val="subscript"/>
        </w:rPr>
        <w:t>m</w:t>
      </w:r>
      <w:r w:rsidRPr="00AE1656">
        <w:rPr>
          <w:rFonts w:ascii="Times New Roman" w:hAnsi="Times New Roman"/>
          <w:color w:val="000000" w:themeColor="text1"/>
          <w:sz w:val="24"/>
          <w:szCs w:val="24"/>
        </w:rPr>
        <w:t xml:space="preserve"> / 2 is rotating in clockwise direction then the other φ</w:t>
      </w:r>
      <w:r w:rsidRPr="00AE1656">
        <w:rPr>
          <w:rFonts w:ascii="Times New Roman" w:hAnsi="Times New Roman"/>
          <w:color w:val="000000" w:themeColor="text1"/>
          <w:sz w:val="24"/>
          <w:szCs w:val="24"/>
          <w:vertAlign w:val="subscript"/>
        </w:rPr>
        <w:t>m</w:t>
      </w:r>
      <w:r w:rsidRPr="00AE1656">
        <w:rPr>
          <w:rFonts w:ascii="Times New Roman" w:hAnsi="Times New Roman"/>
          <w:color w:val="000000" w:themeColor="text1"/>
          <w:sz w:val="24"/>
          <w:szCs w:val="24"/>
        </w:rPr>
        <w:t xml:space="preserve"> / 2 rotates in anticlockwise direction. When a single phase ac supply is given to the stator winding of single phase induction motor, it produces its flux of magnitude, φ</w:t>
      </w:r>
      <w:r w:rsidRPr="00AE1656">
        <w:rPr>
          <w:rFonts w:ascii="Times New Roman" w:hAnsi="Times New Roman"/>
          <w:color w:val="000000" w:themeColor="text1"/>
          <w:sz w:val="24"/>
          <w:szCs w:val="24"/>
          <w:vertAlign w:val="subscript"/>
        </w:rPr>
        <w:t>m</w:t>
      </w:r>
      <w:r w:rsidRPr="00AE1656">
        <w:rPr>
          <w:rFonts w:ascii="Times New Roman" w:hAnsi="Times New Roman"/>
          <w:color w:val="000000" w:themeColor="text1"/>
          <w:sz w:val="24"/>
          <w:szCs w:val="24"/>
        </w:rPr>
        <w:t>. According to the double field revolving theory, this alternating flux, φ</w:t>
      </w:r>
      <w:r w:rsidRPr="00AE1656">
        <w:rPr>
          <w:rFonts w:ascii="Times New Roman" w:hAnsi="Times New Roman"/>
          <w:color w:val="000000" w:themeColor="text1"/>
          <w:sz w:val="24"/>
          <w:szCs w:val="24"/>
          <w:vertAlign w:val="subscript"/>
        </w:rPr>
        <w:t>m</w:t>
      </w:r>
      <w:r w:rsidRPr="00AE1656">
        <w:rPr>
          <w:rFonts w:ascii="Times New Roman" w:hAnsi="Times New Roman"/>
          <w:color w:val="000000" w:themeColor="text1"/>
          <w:sz w:val="24"/>
          <w:szCs w:val="24"/>
        </w:rPr>
        <w:t xml:space="preserve"> is divided into two components of magnitude φ</w:t>
      </w:r>
      <w:r w:rsidRPr="00AE1656">
        <w:rPr>
          <w:rFonts w:ascii="Times New Roman" w:hAnsi="Times New Roman"/>
          <w:color w:val="000000" w:themeColor="text1"/>
          <w:sz w:val="24"/>
          <w:szCs w:val="24"/>
          <w:vertAlign w:val="subscript"/>
        </w:rPr>
        <w:t>m</w:t>
      </w:r>
      <w:r w:rsidRPr="00AE1656">
        <w:rPr>
          <w:rFonts w:ascii="Times New Roman" w:hAnsi="Times New Roman"/>
          <w:color w:val="000000" w:themeColor="text1"/>
          <w:sz w:val="24"/>
          <w:szCs w:val="24"/>
        </w:rPr>
        <w:t xml:space="preserve"> /2. Each of these components will rotate in opposite direction, with the synchronous speed, N</w:t>
      </w:r>
      <w:r w:rsidRPr="00AE1656">
        <w:rPr>
          <w:rFonts w:ascii="Times New Roman" w:hAnsi="Times New Roman"/>
          <w:color w:val="000000" w:themeColor="text1"/>
          <w:sz w:val="24"/>
          <w:szCs w:val="24"/>
          <w:vertAlign w:val="subscript"/>
        </w:rPr>
        <w:t>s</w:t>
      </w:r>
      <w:r w:rsidRPr="00AE1656">
        <w:rPr>
          <w:rFonts w:ascii="Times New Roman" w:hAnsi="Times New Roman"/>
          <w:color w:val="000000" w:themeColor="text1"/>
          <w:sz w:val="24"/>
          <w:szCs w:val="24"/>
        </w:rPr>
        <w:t>. Let us call these two components of flux as forward component of flux, φ</w:t>
      </w:r>
      <w:r w:rsidRPr="00AE1656">
        <w:rPr>
          <w:rFonts w:ascii="Times New Roman" w:hAnsi="Times New Roman"/>
          <w:color w:val="000000" w:themeColor="text1"/>
          <w:sz w:val="24"/>
          <w:szCs w:val="24"/>
          <w:vertAlign w:val="subscript"/>
        </w:rPr>
        <w:t>f</w:t>
      </w:r>
      <w:r w:rsidRPr="00AE1656">
        <w:rPr>
          <w:rFonts w:ascii="Times New Roman" w:hAnsi="Times New Roman"/>
          <w:color w:val="000000" w:themeColor="text1"/>
          <w:sz w:val="24"/>
          <w:szCs w:val="24"/>
        </w:rPr>
        <w:t xml:space="preserve"> and backward component of flux, φ</w:t>
      </w:r>
      <w:r w:rsidRPr="00AE1656">
        <w:rPr>
          <w:rFonts w:ascii="Times New Roman" w:hAnsi="Times New Roman"/>
          <w:color w:val="000000" w:themeColor="text1"/>
          <w:sz w:val="24"/>
          <w:szCs w:val="24"/>
          <w:vertAlign w:val="subscript"/>
        </w:rPr>
        <w:t>b</w:t>
      </w:r>
      <w:r w:rsidRPr="00AE1656">
        <w:rPr>
          <w:rFonts w:ascii="Times New Roman" w:hAnsi="Times New Roman"/>
          <w:color w:val="000000" w:themeColor="text1"/>
          <w:sz w:val="24"/>
          <w:szCs w:val="24"/>
        </w:rPr>
        <w:t xml:space="preserve">. The resultant of these two component of flux at any instant of time, gives the value of instantaneous stator flux at that particular instant. </w:t>
      </w:r>
    </w:p>
    <w:p w:rsidR="00B36617" w:rsidRPr="00AE1656" w:rsidRDefault="00B36617" w:rsidP="00B36617">
      <w:pPr>
        <w:ind w:left="720"/>
        <w:jc w:val="both"/>
        <w:rPr>
          <w:ins w:id="16" w:author="Unknown"/>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1DDE90CC" wp14:editId="7E65A099">
            <wp:extent cx="2538730" cy="365760"/>
            <wp:effectExtent l="1905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143"/>
                    <a:srcRect/>
                    <a:stretch>
                      <a:fillRect/>
                    </a:stretch>
                  </pic:blipFill>
                  <pic:spPr bwMode="auto">
                    <a:xfrm>
                      <a:off x="0" y="0"/>
                      <a:ext cx="2538730" cy="365760"/>
                    </a:xfrm>
                    <a:prstGeom prst="rect">
                      <a:avLst/>
                    </a:prstGeom>
                    <a:noFill/>
                    <a:ln w="9525">
                      <a:noFill/>
                      <a:miter lim="800000"/>
                      <a:headEnd/>
                      <a:tailEnd/>
                    </a:ln>
                  </pic:spPr>
                </pic:pic>
              </a:graphicData>
            </a:graphic>
          </wp:inline>
        </w:drawing>
      </w:r>
    </w:p>
    <w:p w:rsidR="00B36617" w:rsidRPr="00AE1656" w:rsidRDefault="00B36617" w:rsidP="00B36617">
      <w:pPr>
        <w:ind w:left="7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Now at starting, both the forward and backward components of flux are exactly opposite to each other. Also both of these components of flux are equal in magnitude. So, they cancel each other and hence the net torque experienced by the rotor at starting is zero. So, the single phase induction motors are not self starting motors. </w:t>
      </w:r>
    </w:p>
    <w:p w:rsidR="00B36617" w:rsidRPr="00AE1656" w:rsidRDefault="00B36617" w:rsidP="00B36617">
      <w:pPr>
        <w:pStyle w:val="Heading4"/>
        <w:ind w:left="720"/>
        <w:jc w:val="both"/>
        <w:rPr>
          <w:ins w:id="17" w:author="Unknown"/>
          <w:rFonts w:ascii="Times New Roman" w:hAnsi="Times New Roman"/>
          <w:color w:val="000000" w:themeColor="text1"/>
          <w:sz w:val="24"/>
          <w:szCs w:val="24"/>
        </w:rPr>
      </w:pPr>
      <w:ins w:id="18" w:author="Unknown">
        <w:r w:rsidRPr="00AE1656">
          <w:rPr>
            <w:rFonts w:ascii="Times New Roman" w:hAnsi="Times New Roman"/>
            <w:color w:val="000000" w:themeColor="text1"/>
            <w:sz w:val="24"/>
            <w:szCs w:val="24"/>
          </w:rPr>
          <w:t>Methods for Making Single Phase Induction as Self Starting Motor</w:t>
        </w:r>
      </w:ins>
    </w:p>
    <w:p w:rsidR="00B36617" w:rsidRPr="00AE1656" w:rsidRDefault="00B36617" w:rsidP="00B36617">
      <w:pPr>
        <w:ind w:left="7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From the above topic we can easily conclude that the single phase induction motors are not self starting because the produced stator flux is alternating in nature and at the starting the two components of this flux cancel each other and hence there is no net torque. The solution to this problem is that if the stator flux is made rotating type, rather than alternating type, which rotates in one particular direction only. Then the </w:t>
      </w:r>
      <w:hyperlink r:id="rId144"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xml:space="preserve"> will become self starting. Now for producing this rotating </w:t>
      </w:r>
      <w:hyperlink r:id="rId145" w:tooltip="Magnetic Field and Magnetic Circuit" w:history="1">
        <w:r w:rsidRPr="00AE1656">
          <w:rPr>
            <w:rStyle w:val="Hyperlink"/>
            <w:rFonts w:ascii="Times New Roman" w:eastAsiaTheme="majorEastAsia" w:hAnsi="Times New Roman"/>
            <w:color w:val="000000" w:themeColor="text1"/>
            <w:sz w:val="24"/>
            <w:szCs w:val="24"/>
          </w:rPr>
          <w:t>magnetic field</w:t>
        </w:r>
      </w:hyperlink>
      <w:r w:rsidRPr="00AE1656">
        <w:rPr>
          <w:rFonts w:ascii="Times New Roman" w:hAnsi="Times New Roman"/>
          <w:color w:val="000000" w:themeColor="text1"/>
          <w:sz w:val="24"/>
          <w:szCs w:val="24"/>
        </w:rPr>
        <w:t xml:space="preserve"> we require two alternating flux, having some phase difference angle between them. When these two fluxes interact with each other they will produce a resultant flux. This resultant flux is rotating in nature and rotates in space in one particular direction only. Once the motor starts running, the additional flux can be removed. The motor will continue to run under the influence of the main flux only. Depending upon the methods for making </w:t>
      </w:r>
      <w:hyperlink r:id="rId146" w:tooltip="Induction Motor" w:history="1">
        <w:r w:rsidRPr="00AE1656">
          <w:rPr>
            <w:rStyle w:val="Hyperlink"/>
            <w:rFonts w:ascii="Times New Roman" w:eastAsiaTheme="majorEastAsia" w:hAnsi="Times New Roman"/>
            <w:color w:val="000000" w:themeColor="text1"/>
            <w:sz w:val="24"/>
            <w:szCs w:val="24"/>
          </w:rPr>
          <w:t>asynchronous motor</w:t>
        </w:r>
      </w:hyperlink>
      <w:r w:rsidRPr="00AE1656">
        <w:rPr>
          <w:rFonts w:ascii="Times New Roman" w:hAnsi="Times New Roman"/>
          <w:color w:val="000000" w:themeColor="text1"/>
          <w:sz w:val="24"/>
          <w:szCs w:val="24"/>
        </w:rPr>
        <w:t xml:space="preserve"> as Self Starting Motor, there are mainly four types of single phase </w:t>
      </w:r>
      <w:hyperlink r:id="rId147" w:tooltip="Induction Motor" w:history="1">
        <w:r w:rsidRPr="00AE1656">
          <w:rPr>
            <w:rStyle w:val="Hyperlink"/>
            <w:rFonts w:ascii="Times New Roman" w:eastAsiaTheme="majorEastAsia" w:hAnsi="Times New Roman"/>
            <w:color w:val="000000" w:themeColor="text1"/>
            <w:sz w:val="24"/>
            <w:szCs w:val="24"/>
          </w:rPr>
          <w:t>induction motor</w:t>
        </w:r>
      </w:hyperlink>
      <w:r w:rsidRPr="00AE1656">
        <w:rPr>
          <w:rFonts w:ascii="Times New Roman" w:hAnsi="Times New Roman"/>
          <w:color w:val="000000" w:themeColor="text1"/>
          <w:sz w:val="24"/>
          <w:szCs w:val="24"/>
        </w:rPr>
        <w:t xml:space="preserve"> namely, </w:t>
      </w:r>
    </w:p>
    <w:p w:rsidR="00B36617" w:rsidRPr="00AE1656" w:rsidRDefault="00B36617" w:rsidP="00FD73E6">
      <w:pPr>
        <w:numPr>
          <w:ilvl w:val="1"/>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Split phase induction motor,</w:t>
      </w:r>
    </w:p>
    <w:p w:rsidR="00B36617" w:rsidRPr="00AE1656" w:rsidRDefault="00B36617" w:rsidP="00FD73E6">
      <w:pPr>
        <w:numPr>
          <w:ilvl w:val="1"/>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Capacitor start </w:t>
      </w:r>
      <w:hyperlink r:id="rId148" w:tooltip="What is Inductor and Inductance?" w:history="1">
        <w:r w:rsidRPr="00AE1656">
          <w:rPr>
            <w:rStyle w:val="Hyperlink"/>
            <w:rFonts w:ascii="Times New Roman" w:eastAsiaTheme="majorEastAsia" w:hAnsi="Times New Roman"/>
            <w:color w:val="000000" w:themeColor="text1"/>
            <w:sz w:val="24"/>
            <w:szCs w:val="24"/>
          </w:rPr>
          <w:t>inductor</w:t>
        </w:r>
      </w:hyperlink>
      <w:r w:rsidRPr="00AE1656">
        <w:rPr>
          <w:rFonts w:ascii="Times New Roman" w:hAnsi="Times New Roman"/>
          <w:color w:val="000000" w:themeColor="text1"/>
          <w:sz w:val="24"/>
          <w:szCs w:val="24"/>
        </w:rPr>
        <w:t xml:space="preserve"> motor,</w:t>
      </w:r>
    </w:p>
    <w:p w:rsidR="00B36617" w:rsidRPr="00AE1656" w:rsidRDefault="00B36617" w:rsidP="00FD73E6">
      <w:pPr>
        <w:numPr>
          <w:ilvl w:val="1"/>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Capacitor start </w:t>
      </w:r>
      <w:hyperlink r:id="rId149" w:tooltip="What is Capacitor and Capacitance? " w:history="1">
        <w:r w:rsidRPr="00AE1656">
          <w:rPr>
            <w:rStyle w:val="Hyperlink"/>
            <w:rFonts w:ascii="Times New Roman" w:eastAsiaTheme="majorEastAsia" w:hAnsi="Times New Roman"/>
            <w:color w:val="000000" w:themeColor="text1"/>
            <w:sz w:val="24"/>
            <w:szCs w:val="24"/>
          </w:rPr>
          <w:t>capacitor</w:t>
        </w:r>
      </w:hyperlink>
      <w:r w:rsidRPr="00AE1656">
        <w:rPr>
          <w:rFonts w:ascii="Times New Roman" w:hAnsi="Times New Roman"/>
          <w:color w:val="000000" w:themeColor="text1"/>
          <w:sz w:val="24"/>
          <w:szCs w:val="24"/>
        </w:rPr>
        <w:t xml:space="preserve"> run induction motor,</w:t>
      </w:r>
    </w:p>
    <w:p w:rsidR="00B36617" w:rsidRPr="00AE1656" w:rsidRDefault="00B36617" w:rsidP="00FD73E6">
      <w:pPr>
        <w:numPr>
          <w:ilvl w:val="1"/>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Shaded pole induction motor.</w:t>
      </w:r>
    </w:p>
    <w:p w:rsidR="00B36617" w:rsidRPr="00AE1656" w:rsidRDefault="00B36617" w:rsidP="00FD73E6">
      <w:pPr>
        <w:numPr>
          <w:ilvl w:val="1"/>
          <w:numId w:val="35"/>
        </w:numPr>
        <w:spacing w:before="100" w:beforeAutospacing="1" w:after="100" w:afterAutospacing="1"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Permanent split capacitor motor or single value capacitor motor.</w:t>
      </w:r>
    </w:p>
    <w:p w:rsidR="00B36617" w:rsidRPr="00AE1656" w:rsidRDefault="00B36617" w:rsidP="00B36617">
      <w:pPr>
        <w:pStyle w:val="Default"/>
        <w:jc w:val="both"/>
        <w:rPr>
          <w:color w:val="000000" w:themeColor="text1"/>
        </w:rPr>
      </w:pPr>
      <w:r w:rsidRPr="00AE1656">
        <w:rPr>
          <w:b/>
          <w:bCs/>
          <w:i/>
          <w:iCs/>
          <w:color w:val="000000" w:themeColor="text1"/>
        </w:rPr>
        <w:t>(1) 1</w:t>
      </w:r>
      <w:r w:rsidRPr="00AE1656">
        <w:rPr>
          <w:color w:val="000000" w:themeColor="text1"/>
        </w:rPr>
        <w:t>−</w:t>
      </w:r>
      <w:r w:rsidRPr="00AE1656">
        <w:rPr>
          <w:rFonts w:ascii="Cambria Math" w:hAnsi="Cambria Math" w:cs="Cambria Math"/>
          <w:color w:val="000000" w:themeColor="text1"/>
        </w:rPr>
        <w:t>∅</w:t>
      </w:r>
      <w:r w:rsidRPr="00AE1656">
        <w:rPr>
          <w:color w:val="000000" w:themeColor="text1"/>
        </w:rPr>
        <w:t xml:space="preserve"> </w:t>
      </w:r>
      <w:r w:rsidRPr="00AE1656">
        <w:rPr>
          <w:b/>
          <w:bCs/>
          <w:i/>
          <w:iCs/>
          <w:color w:val="000000" w:themeColor="text1"/>
        </w:rPr>
        <w:t xml:space="preserve">single winding induction motor is not a self -starting one, due to presence of equal strength of resultant forward and backward fluxes at the time of starting. As starting torque is zero, rotor cannot accelerate </w:t>
      </w:r>
    </w:p>
    <w:p w:rsidR="00B36617" w:rsidRPr="00AE1656" w:rsidRDefault="00B36617" w:rsidP="00B36617">
      <w:pPr>
        <w:pStyle w:val="Default"/>
        <w:jc w:val="both"/>
        <w:rPr>
          <w:color w:val="000000" w:themeColor="text1"/>
        </w:rPr>
      </w:pPr>
    </w:p>
    <w:p w:rsidR="00B36617" w:rsidRPr="00AE1656" w:rsidRDefault="00B36617" w:rsidP="00B36617">
      <w:pPr>
        <w:pStyle w:val="Default"/>
        <w:jc w:val="both"/>
        <w:rPr>
          <w:color w:val="000000" w:themeColor="text1"/>
        </w:rPr>
      </w:pPr>
      <w:r w:rsidRPr="00AE1656">
        <w:rPr>
          <w:b/>
          <w:bCs/>
          <w:color w:val="000000" w:themeColor="text1"/>
        </w:rPr>
        <w:t xml:space="preserve">Rotor under running condition: </w:t>
      </w:r>
    </w:p>
    <w:p w:rsidR="00B36617" w:rsidRPr="00AE1656" w:rsidRDefault="00B36617" w:rsidP="00B36617">
      <w:pPr>
        <w:pStyle w:val="Default"/>
        <w:jc w:val="both"/>
        <w:rPr>
          <w:color w:val="000000" w:themeColor="text1"/>
        </w:rPr>
      </w:pPr>
      <w:r w:rsidRPr="00AE1656">
        <w:rPr>
          <w:color w:val="000000" w:themeColor="text1"/>
        </w:rPr>
        <w:t xml:space="preserve">Once motor is in running condition slips are not equal </w:t>
      </w:r>
    </w:p>
    <w:p w:rsidR="00B36617" w:rsidRPr="00AE1656" w:rsidRDefault="00B36617" w:rsidP="00B36617">
      <w:pPr>
        <w:pStyle w:val="Default"/>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b</m:t>
              </m:r>
            </m:sub>
          </m:sSub>
        </m:oMath>
      </m:oMathPara>
    </w:p>
    <w:p w:rsidR="00B36617" w:rsidRPr="00AE1656" w:rsidRDefault="00B36617" w:rsidP="00B36617">
      <w:pPr>
        <w:pStyle w:val="Default"/>
        <w:jc w:val="both"/>
        <w:rPr>
          <w:color w:val="000000" w:themeColor="text1"/>
        </w:rPr>
      </w:pPr>
      <w:r w:rsidRPr="00AE165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2f</m:t>
            </m:r>
          </m:sub>
        </m:sSub>
        <m:r>
          <w:rPr>
            <w:rFonts w:ascii="Cambria Math" w:hAnsi="Cambria Math"/>
            <w:color w:val="000000" w:themeColor="text1"/>
          </w:rPr>
          <m:t xml:space="preserve"> </m:t>
        </m:r>
      </m:oMath>
    </w:p>
    <w:p w:rsidR="00B36617" w:rsidRPr="00AE1656" w:rsidRDefault="00B36617" w:rsidP="00B36617">
      <w:pPr>
        <w:pStyle w:val="Default"/>
        <w:jc w:val="both"/>
        <w:rPr>
          <w:color w:val="000000" w:themeColor="text1"/>
        </w:rPr>
      </w:pPr>
      <w:r w:rsidRPr="00AE165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2b</m:t>
            </m:r>
          </m:sub>
        </m:sSub>
      </m:oMath>
      <w:r w:rsidRPr="00AE1656">
        <w:rPr>
          <w:color w:val="000000" w:themeColor="text1"/>
        </w:rPr>
        <w:t xml:space="preserve">                                                      </w:t>
      </w:r>
      <w:r w:rsidRPr="00AE1656">
        <w:rPr>
          <w:color w:val="000000" w:themeColor="text1"/>
        </w:rPr>
        <w:br/>
      </w:r>
      <m:oMathPara>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rf</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rb</m:t>
              </m:r>
            </m:sub>
          </m:sSub>
          <m:r>
            <w:rPr>
              <w:color w:val="000000" w:themeColor="text1"/>
            </w:rPr>
            <w:br/>
          </m:r>
        </m:oMath>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m:t>
              </m:r>
            </m:sub>
          </m:sSub>
          <m:r>
            <w:rPr>
              <w:color w:val="000000" w:themeColor="text1"/>
            </w:rPr>
            <w:br/>
          </m:r>
        </m:oMath>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r>
                <w:rPr>
                  <w:rFonts w:ascii="Cambria Math" w:hAnsi="Cambria Math"/>
                  <w:color w:val="000000" w:themeColor="text1"/>
                </w:rPr>
                <m:t>-T</m:t>
              </m:r>
            </m:e>
            <m:sub>
              <m:r>
                <w:rPr>
                  <w:rFonts w:ascii="Cambria Math" w:hAnsi="Cambria Math"/>
                  <w:color w:val="000000" w:themeColor="text1"/>
                </w:rPr>
                <m:t>b</m:t>
              </m:r>
            </m:sub>
          </m:sSub>
          <m:r>
            <w:rPr>
              <w:rFonts w:ascii="Cambria Math" w:hAnsi="Cambria Math"/>
              <w:color w:val="000000" w:themeColor="text1"/>
            </w:rPr>
            <m:t>≠0</m:t>
          </m:r>
        </m:oMath>
      </m:oMathPara>
    </w:p>
    <w:p w:rsidR="00B36617" w:rsidRPr="00AE1656" w:rsidRDefault="00B36617" w:rsidP="00B36617">
      <w:pPr>
        <w:pStyle w:val="Default"/>
        <w:jc w:val="both"/>
        <w:rPr>
          <w:color w:val="000000" w:themeColor="text1"/>
        </w:rPr>
      </w:pPr>
      <w:r w:rsidRPr="00AE1656">
        <w:rPr>
          <w:b/>
          <w:bCs/>
          <w:color w:val="000000" w:themeColor="text1"/>
        </w:rPr>
        <w:t xml:space="preserve">So to make 1 - </w:t>
      </w:r>
      <w:r>
        <w:rPr>
          <w:color w:val="000000" w:themeColor="text1"/>
          <w:position w:val="-6"/>
        </w:rPr>
        <w:pict>
          <v:shape id="_x0000_i1028" type="#_x0000_t75" style="width:7.5pt;height:14.25pt" equationxml="&lt;">
            <v:imagedata r:id="rId150" o:title="" chromakey="white"/>
          </v:shape>
        </w:pict>
      </w:r>
      <w:r w:rsidRPr="00AE1656">
        <w:rPr>
          <w:color w:val="000000" w:themeColor="text1"/>
        </w:rPr>
        <w:t xml:space="preserve"> </w:t>
      </w:r>
      <w:r w:rsidRPr="00AE1656">
        <w:rPr>
          <w:b/>
          <w:bCs/>
          <w:color w:val="000000" w:themeColor="text1"/>
        </w:rPr>
        <w:t xml:space="preserve">IM, self-starting we should weaken one field and simultaneously strengthening another field at the time of starting. So for this purpose wound another winding in the induction motor this is called Auxiliary winding for starting purpose. </w:t>
      </w:r>
    </w:p>
    <w:p w:rsidR="00B36617" w:rsidRPr="00AE1656" w:rsidRDefault="00B36617" w:rsidP="00B36617">
      <w:pPr>
        <w:pStyle w:val="Default"/>
        <w:jc w:val="both"/>
        <w:rPr>
          <w:color w:val="000000" w:themeColor="text1"/>
        </w:rPr>
      </w:pPr>
      <w:r w:rsidRPr="00AE1656">
        <w:rPr>
          <w:color w:val="000000" w:themeColor="text1"/>
        </w:rPr>
        <w:lastRenderedPageBreak/>
        <w:t xml:space="preserve">This type of induction motor can produce torque under running condition due to presence of unequal strengths of resultant forward and backward fluxes under running condition. In order to make the induction motor self-starting the resultant forward and backward field should be made unequal at the time of starting by using some arrangement </w:t>
      </w:r>
    </w:p>
    <w:p w:rsidR="00B36617" w:rsidRPr="00AE1656" w:rsidRDefault="00B36617" w:rsidP="00B36617">
      <w:pPr>
        <w:pStyle w:val="Default"/>
        <w:jc w:val="both"/>
        <w:rPr>
          <w:color w:val="000000" w:themeColor="text1"/>
        </w:rPr>
      </w:pPr>
      <w:r w:rsidRPr="00AE1656">
        <w:rPr>
          <w:b/>
          <w:bCs/>
          <w:color w:val="000000" w:themeColor="text1"/>
        </w:rPr>
        <w:t xml:space="preserve">Starting Methods </w:t>
      </w:r>
    </w:p>
    <w:p w:rsidR="00B36617" w:rsidRPr="00AE1656" w:rsidRDefault="00B36617" w:rsidP="00B36617">
      <w:pPr>
        <w:pStyle w:val="Default"/>
        <w:spacing w:after="71"/>
        <w:jc w:val="both"/>
        <w:rPr>
          <w:color w:val="000000" w:themeColor="text1"/>
        </w:rPr>
      </w:pPr>
      <w:r w:rsidRPr="00AE1656">
        <w:rPr>
          <w:color w:val="000000" w:themeColor="text1"/>
        </w:rPr>
        <w:t xml:space="preserve">(i) Small pony motors </w:t>
      </w:r>
    </w:p>
    <w:p w:rsidR="00B36617" w:rsidRPr="00AE1656" w:rsidRDefault="00B36617" w:rsidP="00B36617">
      <w:pPr>
        <w:pStyle w:val="Default"/>
        <w:jc w:val="both"/>
        <w:rPr>
          <w:color w:val="000000" w:themeColor="text1"/>
        </w:rPr>
      </w:pPr>
      <w:r w:rsidRPr="00AE1656">
        <w:rPr>
          <w:color w:val="000000" w:themeColor="text1"/>
        </w:rPr>
        <w:t>(ii) Auxiliary windings</w:t>
      </w:r>
    </w:p>
    <w:p w:rsidR="00B36617" w:rsidRPr="00AE1656" w:rsidRDefault="00B36617" w:rsidP="00B36617">
      <w:pPr>
        <w:pStyle w:val="Default"/>
        <w:jc w:val="both"/>
        <w:rPr>
          <w:color w:val="000000" w:themeColor="text1"/>
        </w:rPr>
      </w:pPr>
    </w:p>
    <w:p w:rsidR="00B36617" w:rsidRPr="00AE1656" w:rsidRDefault="00B36617" w:rsidP="00B36617">
      <w:pPr>
        <w:pStyle w:val="Default"/>
        <w:jc w:val="both"/>
        <w:rPr>
          <w:color w:val="000000" w:themeColor="text1"/>
        </w:rPr>
      </w:pPr>
      <w:r w:rsidRPr="00AE1656">
        <w:rPr>
          <w:color w:val="000000" w:themeColor="text1"/>
          <w:position w:val="-2"/>
        </w:rPr>
        <w:t xml:space="preserve">  </w:t>
      </w:r>
      <w:r w:rsidRPr="00AE1656">
        <w:rPr>
          <w:b/>
          <w:bCs/>
          <w:i/>
          <w:iCs/>
          <w:color w:val="000000" w:themeColor="text1"/>
        </w:rPr>
        <w:t xml:space="preserve">Small pony motors: </w:t>
      </w:r>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Initially the induction motor rotor is coupled with a pony motor and started , and as it reaches to running condition the pony motor is separated and the induction motor operates at own speed.</w:t>
      </w:r>
    </w:p>
    <w:p w:rsidR="00B36617" w:rsidRPr="00AE1656" w:rsidRDefault="00B36617" w:rsidP="00B36617">
      <w:pPr>
        <w:pStyle w:val="Default"/>
        <w:jc w:val="both"/>
        <w:rPr>
          <w:color w:val="000000" w:themeColor="text1"/>
        </w:rPr>
      </w:pPr>
      <w:r w:rsidRPr="00AE1656">
        <w:rPr>
          <w:b/>
          <w:bCs/>
          <w:color w:val="000000" w:themeColor="text1"/>
        </w:rPr>
        <w:t xml:space="preserve">Auxiliary winding: </w:t>
      </w:r>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Auxiliary winding is required only for starting purpose</w:t>
      </w:r>
    </w:p>
    <w:p w:rsidR="00B36617" w:rsidRPr="00AE1656" w:rsidRDefault="00B36617" w:rsidP="00B36617">
      <w:pPr>
        <w:spacing w:before="74"/>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Condition to be satisfied in case of Auxiliary winding: </w:t>
      </w:r>
    </w:p>
    <w:p w:rsidR="00B36617" w:rsidRPr="00AE1656" w:rsidRDefault="00B36617" w:rsidP="00B36617">
      <w:pPr>
        <w:pStyle w:val="Default"/>
        <w:jc w:val="both"/>
        <w:rPr>
          <w:color w:val="000000" w:themeColor="text1"/>
        </w:rPr>
      </w:pPr>
      <w:r w:rsidRPr="00AE1656">
        <w:rPr>
          <w:color w:val="000000" w:themeColor="text1"/>
        </w:rPr>
        <w:t xml:space="preserve">(1) Auxiliary winding must be placed at </w:t>
      </w:r>
      <m:oMath>
        <m:sSup>
          <m:sSupPr>
            <m:ctrlPr>
              <w:rPr>
                <w:rFonts w:ascii="Cambria Math" w:hAnsi="Cambria Math"/>
                <w:i/>
                <w:color w:val="000000" w:themeColor="text1"/>
              </w:rPr>
            </m:ctrlPr>
          </m:sSupPr>
          <m:e>
            <m:r>
              <w:rPr>
                <w:rFonts w:ascii="Cambria Math" w:hAnsi="Cambria Math"/>
                <w:color w:val="000000" w:themeColor="text1"/>
              </w:rPr>
              <m:t>90</m:t>
            </m:r>
          </m:e>
          <m:sup>
            <m:r>
              <w:rPr>
                <w:rFonts w:ascii="Cambria Math" w:hAnsi="Cambria Math"/>
                <w:color w:val="000000" w:themeColor="text1"/>
              </w:rPr>
              <m:t>0</m:t>
            </m:r>
          </m:sup>
        </m:sSup>
      </m:oMath>
      <w:r w:rsidRPr="00AE1656">
        <w:rPr>
          <w:color w:val="000000" w:themeColor="text1"/>
        </w:rPr>
        <w:t xml:space="preserve"> electrical to the main field winding. That is they are physically displaced by </w:t>
      </w:r>
      <m:oMath>
        <m:sSup>
          <m:sSupPr>
            <m:ctrlPr>
              <w:rPr>
                <w:rFonts w:ascii="Cambria Math" w:hAnsi="Cambria Math"/>
                <w:i/>
                <w:color w:val="000000" w:themeColor="text1"/>
              </w:rPr>
            </m:ctrlPr>
          </m:sSupPr>
          <m:e>
            <m:r>
              <w:rPr>
                <w:rFonts w:ascii="Cambria Math" w:hAnsi="Cambria Math"/>
                <w:color w:val="000000" w:themeColor="text1"/>
              </w:rPr>
              <m:t>90</m:t>
            </m:r>
          </m:e>
          <m:sup>
            <m:r>
              <w:rPr>
                <w:rFonts w:ascii="Cambria Math" w:hAnsi="Cambria Math"/>
                <w:color w:val="000000" w:themeColor="text1"/>
              </w:rPr>
              <m:t>0</m:t>
            </m:r>
          </m:sup>
        </m:sSup>
      </m:oMath>
      <w:r w:rsidRPr="00AE1656">
        <w:rPr>
          <w:color w:val="000000" w:themeColor="text1"/>
        </w:rPr>
        <w:t xml:space="preserve">electrical. </w:t>
      </w:r>
    </w:p>
    <w:p w:rsidR="00B36617" w:rsidRPr="00AE1656" w:rsidRDefault="00B36617" w:rsidP="00B36617">
      <w:pPr>
        <w:pStyle w:val="Default"/>
        <w:jc w:val="both"/>
        <w:rPr>
          <w:color w:val="000000" w:themeColor="text1"/>
        </w:rPr>
      </w:pPr>
      <w:r w:rsidRPr="00AE1656">
        <w:rPr>
          <w:color w:val="000000" w:themeColor="text1"/>
        </w:rPr>
        <w:t>(2) The current flowing through those windings must have some phase displacement. If angle between main &amp; auxiliary winding current is zero, then no torque is produce.</w:t>
      </w:r>
    </w:p>
    <w:p w:rsidR="00B36617" w:rsidRPr="00AE1656" w:rsidRDefault="00B36617" w:rsidP="00B36617">
      <w:pPr>
        <w:spacing w:line="200" w:lineRule="exact"/>
        <w:jc w:val="both"/>
        <w:rPr>
          <w:rFonts w:ascii="Times New Roman" w:hAnsi="Times New Roman"/>
          <w:color w:val="000000" w:themeColor="text1"/>
          <w:sz w:val="24"/>
          <w:szCs w:val="24"/>
        </w:rPr>
      </w:pPr>
    </w:p>
    <w:p w:rsidR="00B36617" w:rsidRPr="00AE1656" w:rsidRDefault="00B36617" w:rsidP="00B36617">
      <w:pPr>
        <w:spacing w:before="33" w:line="220" w:lineRule="exact"/>
        <w:ind w:left="2621"/>
        <w:jc w:val="both"/>
        <w:rPr>
          <w:rFonts w:ascii="Times New Roman" w:hAnsi="Times New Roman"/>
          <w:color w:val="000000" w:themeColor="text1"/>
          <w:sz w:val="24"/>
          <w:szCs w:val="24"/>
        </w:rPr>
      </w:pPr>
      <w:r w:rsidRPr="00AE1656">
        <w:rPr>
          <w:rFonts w:ascii="Times New Roman" w:hAnsi="Times New Roman"/>
          <w:color w:val="000000" w:themeColor="text1"/>
          <w:position w:val="-1"/>
          <w:sz w:val="24"/>
          <w:szCs w:val="24"/>
        </w:rPr>
        <w:t>M</w:t>
      </w:r>
      <w:r w:rsidRPr="00AE1656">
        <w:rPr>
          <w:rFonts w:ascii="Times New Roman" w:hAnsi="Times New Roman"/>
          <w:color w:val="000000" w:themeColor="text1"/>
          <w:spacing w:val="1"/>
          <w:position w:val="-1"/>
          <w:sz w:val="24"/>
          <w:szCs w:val="24"/>
        </w:rPr>
        <w:t>a</w:t>
      </w:r>
      <w:r w:rsidRPr="00AE1656">
        <w:rPr>
          <w:rFonts w:ascii="Times New Roman" w:hAnsi="Times New Roman"/>
          <w:color w:val="000000" w:themeColor="text1"/>
          <w:position w:val="-1"/>
          <w:sz w:val="24"/>
          <w:szCs w:val="24"/>
        </w:rPr>
        <w:t>in</w:t>
      </w:r>
      <w:r w:rsidRPr="00AE1656">
        <w:rPr>
          <w:rFonts w:ascii="Times New Roman" w:hAnsi="Times New Roman"/>
          <w:color w:val="000000" w:themeColor="text1"/>
          <w:spacing w:val="-3"/>
          <w:position w:val="-1"/>
          <w:sz w:val="24"/>
          <w:szCs w:val="24"/>
        </w:rPr>
        <w:t xml:space="preserve"> </w:t>
      </w:r>
      <w:r w:rsidRPr="00AE1656">
        <w:rPr>
          <w:rFonts w:ascii="Times New Roman" w:hAnsi="Times New Roman"/>
          <w:color w:val="000000" w:themeColor="text1"/>
          <w:spacing w:val="-2"/>
          <w:position w:val="-1"/>
          <w:sz w:val="24"/>
          <w:szCs w:val="24"/>
        </w:rPr>
        <w:t>w</w:t>
      </w:r>
      <w:r w:rsidRPr="00AE1656">
        <w:rPr>
          <w:rFonts w:ascii="Times New Roman" w:hAnsi="Times New Roman"/>
          <w:color w:val="000000" w:themeColor="text1"/>
          <w:spacing w:val="2"/>
          <w:position w:val="-1"/>
          <w:sz w:val="24"/>
          <w:szCs w:val="24"/>
        </w:rPr>
        <w:t>i</w:t>
      </w:r>
      <w:r w:rsidRPr="00AE1656">
        <w:rPr>
          <w:rFonts w:ascii="Times New Roman" w:hAnsi="Times New Roman"/>
          <w:color w:val="000000" w:themeColor="text1"/>
          <w:spacing w:val="-1"/>
          <w:position w:val="-1"/>
          <w:sz w:val="24"/>
          <w:szCs w:val="24"/>
        </w:rPr>
        <w:t>n</w:t>
      </w:r>
      <w:r w:rsidRPr="00AE1656">
        <w:rPr>
          <w:rFonts w:ascii="Times New Roman" w:hAnsi="Times New Roman"/>
          <w:color w:val="000000" w:themeColor="text1"/>
          <w:spacing w:val="1"/>
          <w:position w:val="-1"/>
          <w:sz w:val="24"/>
          <w:szCs w:val="24"/>
        </w:rPr>
        <w:t>d</w:t>
      </w:r>
      <w:r w:rsidRPr="00AE1656">
        <w:rPr>
          <w:rFonts w:ascii="Times New Roman" w:hAnsi="Times New Roman"/>
          <w:color w:val="000000" w:themeColor="text1"/>
          <w:position w:val="-1"/>
          <w:sz w:val="24"/>
          <w:szCs w:val="24"/>
        </w:rPr>
        <w:t>i</w:t>
      </w:r>
      <w:r w:rsidRPr="00AE1656">
        <w:rPr>
          <w:rFonts w:ascii="Times New Roman" w:hAnsi="Times New Roman"/>
          <w:color w:val="000000" w:themeColor="text1"/>
          <w:spacing w:val="1"/>
          <w:position w:val="-1"/>
          <w:sz w:val="24"/>
          <w:szCs w:val="24"/>
        </w:rPr>
        <w:t>n</w:t>
      </w:r>
      <w:r w:rsidRPr="00AE1656">
        <w:rPr>
          <w:rFonts w:ascii="Times New Roman" w:hAnsi="Times New Roman"/>
          <w:color w:val="000000" w:themeColor="text1"/>
          <w:position w:val="-1"/>
          <w:sz w:val="24"/>
          <w:szCs w:val="24"/>
        </w:rPr>
        <w:t>g</w:t>
      </w:r>
    </w:p>
    <w:p w:rsidR="00B36617" w:rsidRPr="00AE1656" w:rsidRDefault="00B36617" w:rsidP="00B36617">
      <w:pPr>
        <w:spacing w:before="4" w:line="100" w:lineRule="exact"/>
        <w:jc w:val="both"/>
        <w:rPr>
          <w:rFonts w:ascii="Times New Roman" w:hAnsi="Times New Roman"/>
          <w:color w:val="000000" w:themeColor="text1"/>
          <w:sz w:val="24"/>
          <w:szCs w:val="24"/>
        </w:rPr>
      </w:pPr>
    </w:p>
    <w:p w:rsidR="00B36617" w:rsidRPr="00AE1656" w:rsidRDefault="00B36617" w:rsidP="00B36617">
      <w:pPr>
        <w:spacing w:line="200" w:lineRule="exact"/>
        <w:jc w:val="both"/>
        <w:rPr>
          <w:rFonts w:ascii="Times New Roman" w:hAnsi="Times New Roman"/>
          <w:color w:val="000000" w:themeColor="text1"/>
          <w:sz w:val="24"/>
          <w:szCs w:val="24"/>
        </w:rPr>
      </w:pPr>
    </w:p>
    <w:p w:rsidR="00B36617" w:rsidRPr="00AE1656" w:rsidRDefault="00B36617" w:rsidP="00B36617">
      <w:pPr>
        <w:spacing w:before="32" w:line="220" w:lineRule="exact"/>
        <w:ind w:left="2652"/>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759616" behindDoc="1" locked="0" layoutInCell="1" allowOverlap="1">
                <wp:simplePos x="0" y="0"/>
                <wp:positionH relativeFrom="page">
                  <wp:posOffset>1710055</wp:posOffset>
                </wp:positionH>
                <wp:positionV relativeFrom="paragraph">
                  <wp:posOffset>-469265</wp:posOffset>
                </wp:positionV>
                <wp:extent cx="1520825" cy="1447800"/>
                <wp:effectExtent l="14605" t="13335" r="0" b="571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47800"/>
                          <a:chOff x="2693" y="-739"/>
                          <a:chExt cx="2395" cy="2280"/>
                        </a:xfrm>
                      </wpg:grpSpPr>
                      <pic:pic xmlns:pic="http://schemas.openxmlformats.org/drawingml/2006/picture">
                        <pic:nvPicPr>
                          <pic:cNvPr id="37"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960" y="-540"/>
                            <a:ext cx="1128" cy="288"/>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8"/>
                        <wps:cNvSpPr>
                          <a:spLocks/>
                        </wps:cNvSpPr>
                        <wps:spPr bwMode="auto">
                          <a:xfrm>
                            <a:off x="3905" y="-262"/>
                            <a:ext cx="504" cy="123"/>
                          </a:xfrm>
                          <a:custGeom>
                            <a:avLst/>
                            <a:gdLst>
                              <a:gd name="T0" fmla="+- 0 3912 3905"/>
                              <a:gd name="T1" fmla="*/ T0 w 504"/>
                              <a:gd name="T2" fmla="+- 0 -207 -262"/>
                              <a:gd name="T3" fmla="*/ -207 h 123"/>
                              <a:gd name="T4" fmla="+- 0 3933 3905"/>
                              <a:gd name="T5" fmla="*/ T4 w 504"/>
                              <a:gd name="T6" fmla="+- 0 -245 -262"/>
                              <a:gd name="T7" fmla="*/ -245 h 123"/>
                              <a:gd name="T8" fmla="+- 0 3970 3905"/>
                              <a:gd name="T9" fmla="*/ T8 w 504"/>
                              <a:gd name="T10" fmla="+- 0 -259 -262"/>
                              <a:gd name="T11" fmla="*/ -259 h 123"/>
                              <a:gd name="T12" fmla="+- 0 4007 3905"/>
                              <a:gd name="T13" fmla="*/ T12 w 504"/>
                              <a:gd name="T14" fmla="+- 0 -241 -262"/>
                              <a:gd name="T15" fmla="*/ -241 h 123"/>
                              <a:gd name="T16" fmla="+- 0 4033 3905"/>
                              <a:gd name="T17" fmla="*/ T16 w 504"/>
                              <a:gd name="T18" fmla="+- 0 -204 -262"/>
                              <a:gd name="T19" fmla="*/ -204 h 123"/>
                              <a:gd name="T20" fmla="+- 0 4040 3905"/>
                              <a:gd name="T21" fmla="*/ T20 w 504"/>
                              <a:gd name="T22" fmla="+- 0 -154 -262"/>
                              <a:gd name="T23" fmla="*/ -154 h 123"/>
                              <a:gd name="T24" fmla="+- 0 4010 3905"/>
                              <a:gd name="T25" fmla="*/ T24 w 504"/>
                              <a:gd name="T26" fmla="+- 0 -150 -262"/>
                              <a:gd name="T27" fmla="*/ -150 h 123"/>
                              <a:gd name="T28" fmla="+- 0 4008 3905"/>
                              <a:gd name="T29" fmla="*/ T28 w 504"/>
                              <a:gd name="T30" fmla="+- 0 -195 -262"/>
                              <a:gd name="T31" fmla="*/ -195 h 123"/>
                              <a:gd name="T32" fmla="+- 0 4030 3905"/>
                              <a:gd name="T33" fmla="*/ T32 w 504"/>
                              <a:gd name="T34" fmla="+- 0 -235 -262"/>
                              <a:gd name="T35" fmla="*/ -235 h 123"/>
                              <a:gd name="T36" fmla="+- 0 4062 3905"/>
                              <a:gd name="T37" fmla="*/ T36 w 504"/>
                              <a:gd name="T38" fmla="+- 0 -258 -262"/>
                              <a:gd name="T39" fmla="*/ -258 h 123"/>
                              <a:gd name="T40" fmla="+- 0 4105 3905"/>
                              <a:gd name="T41" fmla="*/ T40 w 504"/>
                              <a:gd name="T42" fmla="+- 0 -235 -262"/>
                              <a:gd name="T43" fmla="*/ -235 h 123"/>
                              <a:gd name="T44" fmla="+- 0 4127 3905"/>
                              <a:gd name="T45" fmla="*/ T44 w 504"/>
                              <a:gd name="T46" fmla="+- 0 -196 -262"/>
                              <a:gd name="T47" fmla="*/ -196 h 123"/>
                              <a:gd name="T48" fmla="+- 0 4130 3905"/>
                              <a:gd name="T49" fmla="*/ T48 w 504"/>
                              <a:gd name="T50" fmla="+- 0 -156 -262"/>
                              <a:gd name="T51" fmla="*/ -156 h 123"/>
                              <a:gd name="T52" fmla="+- 0 4103 3905"/>
                              <a:gd name="T53" fmla="*/ T52 w 504"/>
                              <a:gd name="T54" fmla="+- 0 -151 -262"/>
                              <a:gd name="T55" fmla="*/ -151 h 123"/>
                              <a:gd name="T56" fmla="+- 0 4094 3905"/>
                              <a:gd name="T57" fmla="*/ T56 w 504"/>
                              <a:gd name="T58" fmla="+- 0 -191 -262"/>
                              <a:gd name="T59" fmla="*/ -191 h 123"/>
                              <a:gd name="T60" fmla="+- 0 4115 3905"/>
                              <a:gd name="T61" fmla="*/ T60 w 504"/>
                              <a:gd name="T62" fmla="+- 0 -232 -262"/>
                              <a:gd name="T63" fmla="*/ -232 h 123"/>
                              <a:gd name="T64" fmla="+- 0 4150 3905"/>
                              <a:gd name="T65" fmla="*/ T64 w 504"/>
                              <a:gd name="T66" fmla="+- 0 -262 -262"/>
                              <a:gd name="T67" fmla="*/ -262 h 123"/>
                              <a:gd name="T68" fmla="+- 0 4187 3905"/>
                              <a:gd name="T69" fmla="*/ T68 w 504"/>
                              <a:gd name="T70" fmla="+- 0 -253 -262"/>
                              <a:gd name="T71" fmla="*/ -253 h 123"/>
                              <a:gd name="T72" fmla="+- 0 4215 3905"/>
                              <a:gd name="T73" fmla="*/ T72 w 504"/>
                              <a:gd name="T74" fmla="+- 0 -219 -262"/>
                              <a:gd name="T75" fmla="*/ -219 h 123"/>
                              <a:gd name="T76" fmla="+- 0 4235 3905"/>
                              <a:gd name="T77" fmla="*/ T76 w 504"/>
                              <a:gd name="T78" fmla="+- 0 -179 -262"/>
                              <a:gd name="T79" fmla="*/ -179 h 123"/>
                              <a:gd name="T80" fmla="+- 0 4217 3905"/>
                              <a:gd name="T81" fmla="*/ T80 w 504"/>
                              <a:gd name="T82" fmla="+- 0 -138 -262"/>
                              <a:gd name="T83" fmla="*/ -138 h 123"/>
                              <a:gd name="T84" fmla="+- 0 4202 3905"/>
                              <a:gd name="T85" fmla="*/ T84 w 504"/>
                              <a:gd name="T86" fmla="+- 0 -146 -262"/>
                              <a:gd name="T87" fmla="*/ -146 h 123"/>
                              <a:gd name="T88" fmla="+- 0 4200 3905"/>
                              <a:gd name="T89" fmla="*/ T88 w 504"/>
                              <a:gd name="T90" fmla="+- 0 -188 -262"/>
                              <a:gd name="T91" fmla="*/ -188 h 123"/>
                              <a:gd name="T92" fmla="+- 0 4220 3905"/>
                              <a:gd name="T93" fmla="*/ T92 w 504"/>
                              <a:gd name="T94" fmla="+- 0 -230 -262"/>
                              <a:gd name="T95" fmla="*/ -230 h 123"/>
                              <a:gd name="T96" fmla="+- 0 4255 3905"/>
                              <a:gd name="T97" fmla="*/ T96 w 504"/>
                              <a:gd name="T98" fmla="+- 0 -261 -262"/>
                              <a:gd name="T99" fmla="*/ -261 h 123"/>
                              <a:gd name="T100" fmla="+- 0 4290 3905"/>
                              <a:gd name="T101" fmla="*/ T100 w 504"/>
                              <a:gd name="T102" fmla="+- 0 -248 -262"/>
                              <a:gd name="T103" fmla="*/ -248 h 123"/>
                              <a:gd name="T104" fmla="+- 0 4314 3905"/>
                              <a:gd name="T105" fmla="*/ T104 w 504"/>
                              <a:gd name="T106" fmla="+- 0 -213 -262"/>
                              <a:gd name="T107" fmla="*/ -213 h 123"/>
                              <a:gd name="T108" fmla="+- 0 4329 3905"/>
                              <a:gd name="T109" fmla="*/ T108 w 504"/>
                              <a:gd name="T110" fmla="+- 0 -173 -262"/>
                              <a:gd name="T111" fmla="*/ -173 h 123"/>
                              <a:gd name="T112" fmla="+- 0 4306 3905"/>
                              <a:gd name="T113" fmla="*/ T112 w 504"/>
                              <a:gd name="T114" fmla="+- 0 -144 -262"/>
                              <a:gd name="T115" fmla="*/ -144 h 123"/>
                              <a:gd name="T116" fmla="+- 0 4293 3905"/>
                              <a:gd name="T117" fmla="*/ T116 w 504"/>
                              <a:gd name="T118" fmla="+- 0 -195 -262"/>
                              <a:gd name="T119" fmla="*/ -195 h 123"/>
                              <a:gd name="T120" fmla="+- 0 4316 3905"/>
                              <a:gd name="T121" fmla="*/ T120 w 504"/>
                              <a:gd name="T122" fmla="+- 0 -234 -262"/>
                              <a:gd name="T123" fmla="*/ -234 h 123"/>
                              <a:gd name="T124" fmla="+- 0 4354 3905"/>
                              <a:gd name="T125" fmla="*/ T124 w 504"/>
                              <a:gd name="T126" fmla="+- 0 -260 -262"/>
                              <a:gd name="T127" fmla="*/ -260 h 123"/>
                              <a:gd name="T128" fmla="+- 0 4392 3905"/>
                              <a:gd name="T129" fmla="*/ T128 w 504"/>
                              <a:gd name="T130" fmla="+- 0 -254 -262"/>
                              <a:gd name="T131" fmla="*/ -254 h 123"/>
                              <a:gd name="T132" fmla="+- 0 4407 3905"/>
                              <a:gd name="T133" fmla="*/ T132 w 504"/>
                              <a:gd name="T134" fmla="+- 0 -211 -262"/>
                              <a:gd name="T135" fmla="*/ -211 h 123"/>
                              <a:gd name="T136" fmla="+- 0 4409 3905"/>
                              <a:gd name="T137" fmla="*/ T136 w 504"/>
                              <a:gd name="T138" fmla="+- 0 -192 -262"/>
                              <a:gd name="T139" fmla="*/ -19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4" h="123">
                                <a:moveTo>
                                  <a:pt x="0" y="70"/>
                                </a:moveTo>
                                <a:lnTo>
                                  <a:pt x="7" y="55"/>
                                </a:lnTo>
                                <a:lnTo>
                                  <a:pt x="16" y="34"/>
                                </a:lnTo>
                                <a:lnTo>
                                  <a:pt x="28" y="17"/>
                                </a:lnTo>
                                <a:lnTo>
                                  <a:pt x="47" y="7"/>
                                </a:lnTo>
                                <a:lnTo>
                                  <a:pt x="65" y="3"/>
                                </a:lnTo>
                                <a:lnTo>
                                  <a:pt x="84" y="5"/>
                                </a:lnTo>
                                <a:lnTo>
                                  <a:pt x="102" y="21"/>
                                </a:lnTo>
                                <a:lnTo>
                                  <a:pt x="116" y="38"/>
                                </a:lnTo>
                                <a:lnTo>
                                  <a:pt x="128" y="58"/>
                                </a:lnTo>
                                <a:lnTo>
                                  <a:pt x="137" y="77"/>
                                </a:lnTo>
                                <a:lnTo>
                                  <a:pt x="135" y="108"/>
                                </a:lnTo>
                                <a:lnTo>
                                  <a:pt x="121" y="120"/>
                                </a:lnTo>
                                <a:lnTo>
                                  <a:pt x="105" y="112"/>
                                </a:lnTo>
                                <a:lnTo>
                                  <a:pt x="97" y="91"/>
                                </a:lnTo>
                                <a:lnTo>
                                  <a:pt x="103" y="67"/>
                                </a:lnTo>
                                <a:lnTo>
                                  <a:pt x="113" y="46"/>
                                </a:lnTo>
                                <a:lnTo>
                                  <a:pt x="125" y="27"/>
                                </a:lnTo>
                                <a:lnTo>
                                  <a:pt x="137" y="13"/>
                                </a:lnTo>
                                <a:lnTo>
                                  <a:pt x="157" y="4"/>
                                </a:lnTo>
                                <a:lnTo>
                                  <a:pt x="175" y="6"/>
                                </a:lnTo>
                                <a:lnTo>
                                  <a:pt x="200" y="27"/>
                                </a:lnTo>
                                <a:lnTo>
                                  <a:pt x="212" y="46"/>
                                </a:lnTo>
                                <a:lnTo>
                                  <a:pt x="222" y="66"/>
                                </a:lnTo>
                                <a:lnTo>
                                  <a:pt x="228" y="83"/>
                                </a:lnTo>
                                <a:lnTo>
                                  <a:pt x="225" y="106"/>
                                </a:lnTo>
                                <a:lnTo>
                                  <a:pt x="214" y="118"/>
                                </a:lnTo>
                                <a:lnTo>
                                  <a:pt x="198" y="111"/>
                                </a:lnTo>
                                <a:lnTo>
                                  <a:pt x="185" y="94"/>
                                </a:lnTo>
                                <a:lnTo>
                                  <a:pt x="189" y="71"/>
                                </a:lnTo>
                                <a:lnTo>
                                  <a:pt x="198" y="50"/>
                                </a:lnTo>
                                <a:lnTo>
                                  <a:pt x="210" y="30"/>
                                </a:lnTo>
                                <a:lnTo>
                                  <a:pt x="222" y="14"/>
                                </a:lnTo>
                                <a:lnTo>
                                  <a:pt x="245" y="0"/>
                                </a:lnTo>
                                <a:lnTo>
                                  <a:pt x="264" y="1"/>
                                </a:lnTo>
                                <a:lnTo>
                                  <a:pt x="282" y="9"/>
                                </a:lnTo>
                                <a:lnTo>
                                  <a:pt x="298" y="25"/>
                                </a:lnTo>
                                <a:lnTo>
                                  <a:pt x="310" y="43"/>
                                </a:lnTo>
                                <a:lnTo>
                                  <a:pt x="322" y="64"/>
                                </a:lnTo>
                                <a:lnTo>
                                  <a:pt x="330" y="83"/>
                                </a:lnTo>
                                <a:lnTo>
                                  <a:pt x="327" y="114"/>
                                </a:lnTo>
                                <a:lnTo>
                                  <a:pt x="312" y="124"/>
                                </a:lnTo>
                                <a:lnTo>
                                  <a:pt x="310" y="124"/>
                                </a:lnTo>
                                <a:lnTo>
                                  <a:pt x="297" y="116"/>
                                </a:lnTo>
                                <a:lnTo>
                                  <a:pt x="289" y="95"/>
                                </a:lnTo>
                                <a:lnTo>
                                  <a:pt x="295" y="74"/>
                                </a:lnTo>
                                <a:lnTo>
                                  <a:pt x="304" y="53"/>
                                </a:lnTo>
                                <a:lnTo>
                                  <a:pt x="315" y="32"/>
                                </a:lnTo>
                                <a:lnTo>
                                  <a:pt x="327" y="15"/>
                                </a:lnTo>
                                <a:lnTo>
                                  <a:pt x="350" y="1"/>
                                </a:lnTo>
                                <a:lnTo>
                                  <a:pt x="368" y="3"/>
                                </a:lnTo>
                                <a:lnTo>
                                  <a:pt x="385" y="14"/>
                                </a:lnTo>
                                <a:lnTo>
                                  <a:pt x="398" y="29"/>
                                </a:lnTo>
                                <a:lnTo>
                                  <a:pt x="409" y="49"/>
                                </a:lnTo>
                                <a:lnTo>
                                  <a:pt x="418" y="70"/>
                                </a:lnTo>
                                <a:lnTo>
                                  <a:pt x="424" y="89"/>
                                </a:lnTo>
                                <a:lnTo>
                                  <a:pt x="417" y="113"/>
                                </a:lnTo>
                                <a:lnTo>
                                  <a:pt x="401" y="118"/>
                                </a:lnTo>
                                <a:lnTo>
                                  <a:pt x="381" y="90"/>
                                </a:lnTo>
                                <a:lnTo>
                                  <a:pt x="388" y="67"/>
                                </a:lnTo>
                                <a:lnTo>
                                  <a:pt x="398" y="47"/>
                                </a:lnTo>
                                <a:lnTo>
                                  <a:pt x="411" y="28"/>
                                </a:lnTo>
                                <a:lnTo>
                                  <a:pt x="424" y="12"/>
                                </a:lnTo>
                                <a:lnTo>
                                  <a:pt x="449" y="2"/>
                                </a:lnTo>
                                <a:lnTo>
                                  <a:pt x="469" y="2"/>
                                </a:lnTo>
                                <a:lnTo>
                                  <a:pt x="487" y="8"/>
                                </a:lnTo>
                                <a:lnTo>
                                  <a:pt x="500" y="28"/>
                                </a:lnTo>
                                <a:lnTo>
                                  <a:pt x="502" y="51"/>
                                </a:lnTo>
                                <a:lnTo>
                                  <a:pt x="504" y="69"/>
                                </a:lnTo>
                                <a:lnTo>
                                  <a:pt x="504" y="7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
                        <wps:cNvSpPr>
                          <a:spLocks/>
                        </wps:cNvSpPr>
                        <wps:spPr bwMode="auto">
                          <a:xfrm>
                            <a:off x="3900" y="-185"/>
                            <a:ext cx="0" cy="720"/>
                          </a:xfrm>
                          <a:custGeom>
                            <a:avLst/>
                            <a:gdLst>
                              <a:gd name="T0" fmla="+- 0 -185 -185"/>
                              <a:gd name="T1" fmla="*/ -185 h 720"/>
                              <a:gd name="T2" fmla="+- 0 535 -185"/>
                              <a:gd name="T3" fmla="*/ 535 h 720"/>
                            </a:gdLst>
                            <a:ahLst/>
                            <a:cxnLst>
                              <a:cxn ang="0">
                                <a:pos x="0" y="T1"/>
                              </a:cxn>
                              <a:cxn ang="0">
                                <a:pos x="0" y="T3"/>
                              </a:cxn>
                            </a:cxnLst>
                            <a:rect l="0" t="0" r="r" b="b"/>
                            <a:pathLst>
                              <a:path h="720">
                                <a:moveTo>
                                  <a:pt x="0" y="0"/>
                                </a:moveTo>
                                <a:lnTo>
                                  <a:pt x="0" y="7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0"/>
                        <wps:cNvSpPr>
                          <a:spLocks/>
                        </wps:cNvSpPr>
                        <wps:spPr bwMode="auto">
                          <a:xfrm>
                            <a:off x="4411" y="-216"/>
                            <a:ext cx="0" cy="720"/>
                          </a:xfrm>
                          <a:custGeom>
                            <a:avLst/>
                            <a:gdLst>
                              <a:gd name="T0" fmla="+- 0 -216 -216"/>
                              <a:gd name="T1" fmla="*/ -216 h 720"/>
                              <a:gd name="T2" fmla="+- 0 504 -216"/>
                              <a:gd name="T3" fmla="*/ 504 h 720"/>
                            </a:gdLst>
                            <a:ahLst/>
                            <a:cxnLst>
                              <a:cxn ang="0">
                                <a:pos x="0" y="T1"/>
                              </a:cxn>
                              <a:cxn ang="0">
                                <a:pos x="0" y="T3"/>
                              </a:cxn>
                            </a:cxnLst>
                            <a:rect l="0" t="0" r="r" b="b"/>
                            <a:pathLst>
                              <a:path h="720">
                                <a:moveTo>
                                  <a:pt x="0" y="0"/>
                                </a:moveTo>
                                <a:lnTo>
                                  <a:pt x="0" y="7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1"/>
                        <wps:cNvSpPr>
                          <a:spLocks/>
                        </wps:cNvSpPr>
                        <wps:spPr bwMode="auto">
                          <a:xfrm>
                            <a:off x="3819" y="79"/>
                            <a:ext cx="163" cy="180"/>
                          </a:xfrm>
                          <a:custGeom>
                            <a:avLst/>
                            <a:gdLst>
                              <a:gd name="T0" fmla="+- 0 3836 3819"/>
                              <a:gd name="T1" fmla="*/ T0 w 163"/>
                              <a:gd name="T2" fmla="+- 0 229 79"/>
                              <a:gd name="T3" fmla="*/ 229 h 180"/>
                              <a:gd name="T4" fmla="+- 0 3839 3819"/>
                              <a:gd name="T5" fmla="*/ T4 w 163"/>
                              <a:gd name="T6" fmla="+- 0 224 79"/>
                              <a:gd name="T7" fmla="*/ 224 h 180"/>
                              <a:gd name="T8" fmla="+- 0 3890 3819"/>
                              <a:gd name="T9" fmla="*/ T8 w 163"/>
                              <a:gd name="T10" fmla="+- 0 136 79"/>
                              <a:gd name="T11" fmla="*/ 136 h 180"/>
                              <a:gd name="T12" fmla="+- 0 3900 3819"/>
                              <a:gd name="T13" fmla="*/ T12 w 163"/>
                              <a:gd name="T14" fmla="+- 0 118 79"/>
                              <a:gd name="T15" fmla="*/ 118 h 180"/>
                              <a:gd name="T16" fmla="+- 0 3910 3819"/>
                              <a:gd name="T17" fmla="*/ T16 w 163"/>
                              <a:gd name="T18" fmla="+- 0 136 79"/>
                              <a:gd name="T19" fmla="*/ 136 h 180"/>
                              <a:gd name="T20" fmla="+- 0 3961 3819"/>
                              <a:gd name="T21" fmla="*/ T20 w 163"/>
                              <a:gd name="T22" fmla="+- 0 224 79"/>
                              <a:gd name="T23" fmla="*/ 224 h 180"/>
                              <a:gd name="T24" fmla="+- 0 3964 3819"/>
                              <a:gd name="T25" fmla="*/ T24 w 163"/>
                              <a:gd name="T26" fmla="+- 0 229 79"/>
                              <a:gd name="T27" fmla="*/ 229 h 180"/>
                              <a:gd name="T28" fmla="+- 0 3970 3819"/>
                              <a:gd name="T29" fmla="*/ T28 w 163"/>
                              <a:gd name="T30" fmla="+- 0 230 79"/>
                              <a:gd name="T31" fmla="*/ 230 h 180"/>
                              <a:gd name="T32" fmla="+- 0 3975 3819"/>
                              <a:gd name="T33" fmla="*/ T32 w 163"/>
                              <a:gd name="T34" fmla="+- 0 227 79"/>
                              <a:gd name="T35" fmla="*/ 227 h 180"/>
                              <a:gd name="T36" fmla="+- 0 3980 3819"/>
                              <a:gd name="T37" fmla="*/ T36 w 163"/>
                              <a:gd name="T38" fmla="+- 0 225 79"/>
                              <a:gd name="T39" fmla="*/ 225 h 180"/>
                              <a:gd name="T40" fmla="+- 0 3981 3819"/>
                              <a:gd name="T41" fmla="*/ T40 w 163"/>
                              <a:gd name="T42" fmla="+- 0 219 79"/>
                              <a:gd name="T43" fmla="*/ 219 h 180"/>
                              <a:gd name="T44" fmla="+- 0 3979 3819"/>
                              <a:gd name="T45" fmla="*/ T44 w 163"/>
                              <a:gd name="T46" fmla="+- 0 214 79"/>
                              <a:gd name="T47" fmla="*/ 214 h 180"/>
                              <a:gd name="T48" fmla="+- 0 3900 3819"/>
                              <a:gd name="T49" fmla="*/ T48 w 163"/>
                              <a:gd name="T50" fmla="+- 0 79 79"/>
                              <a:gd name="T51" fmla="*/ 79 h 180"/>
                              <a:gd name="T52" fmla="+- 0 3910 3819"/>
                              <a:gd name="T53" fmla="*/ T52 w 163"/>
                              <a:gd name="T54" fmla="+- 0 99 79"/>
                              <a:gd name="T55" fmla="*/ 99 h 180"/>
                              <a:gd name="T56" fmla="+- 0 3909 3819"/>
                              <a:gd name="T57" fmla="*/ T56 w 163"/>
                              <a:gd name="T58" fmla="+- 0 104 79"/>
                              <a:gd name="T59" fmla="*/ 104 h 180"/>
                              <a:gd name="T60" fmla="+- 0 3891 3819"/>
                              <a:gd name="T61" fmla="*/ T60 w 163"/>
                              <a:gd name="T62" fmla="+- 0 104 79"/>
                              <a:gd name="T63" fmla="*/ 104 h 180"/>
                              <a:gd name="T64" fmla="+- 0 3890 3819"/>
                              <a:gd name="T65" fmla="*/ T64 w 163"/>
                              <a:gd name="T66" fmla="+- 0 99 79"/>
                              <a:gd name="T67" fmla="*/ 99 h 180"/>
                              <a:gd name="T68" fmla="+- 0 3825 3819"/>
                              <a:gd name="T69" fmla="*/ T68 w 163"/>
                              <a:gd name="T70" fmla="+- 0 227 79"/>
                              <a:gd name="T71" fmla="*/ 227 h 180"/>
                              <a:gd name="T72" fmla="+- 0 3830 3819"/>
                              <a:gd name="T73" fmla="*/ T72 w 163"/>
                              <a:gd name="T74" fmla="+- 0 230 79"/>
                              <a:gd name="T75" fmla="*/ 230 h 180"/>
                              <a:gd name="T76" fmla="+- 0 3836 3819"/>
                              <a:gd name="T77" fmla="*/ T76 w 163"/>
                              <a:gd name="T78" fmla="+- 0 229 79"/>
                              <a:gd name="T79" fmla="*/ 2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3" h="180">
                                <a:moveTo>
                                  <a:pt x="17" y="150"/>
                                </a:moveTo>
                                <a:lnTo>
                                  <a:pt x="20" y="145"/>
                                </a:lnTo>
                                <a:lnTo>
                                  <a:pt x="71" y="57"/>
                                </a:lnTo>
                                <a:lnTo>
                                  <a:pt x="81" y="39"/>
                                </a:lnTo>
                                <a:lnTo>
                                  <a:pt x="91" y="57"/>
                                </a:lnTo>
                                <a:lnTo>
                                  <a:pt x="142" y="145"/>
                                </a:lnTo>
                                <a:lnTo>
                                  <a:pt x="145" y="150"/>
                                </a:lnTo>
                                <a:lnTo>
                                  <a:pt x="151" y="151"/>
                                </a:lnTo>
                                <a:lnTo>
                                  <a:pt x="156" y="148"/>
                                </a:lnTo>
                                <a:lnTo>
                                  <a:pt x="161" y="146"/>
                                </a:lnTo>
                                <a:lnTo>
                                  <a:pt x="162" y="140"/>
                                </a:lnTo>
                                <a:lnTo>
                                  <a:pt x="160" y="135"/>
                                </a:lnTo>
                                <a:lnTo>
                                  <a:pt x="81" y="0"/>
                                </a:lnTo>
                                <a:lnTo>
                                  <a:pt x="91" y="20"/>
                                </a:lnTo>
                                <a:lnTo>
                                  <a:pt x="90" y="25"/>
                                </a:lnTo>
                                <a:lnTo>
                                  <a:pt x="72" y="25"/>
                                </a:lnTo>
                                <a:lnTo>
                                  <a:pt x="71" y="20"/>
                                </a:lnTo>
                                <a:lnTo>
                                  <a:pt x="6" y="148"/>
                                </a:lnTo>
                                <a:lnTo>
                                  <a:pt x="11" y="151"/>
                                </a:lnTo>
                                <a:lnTo>
                                  <a:pt x="1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
                        <wps:cNvSpPr>
                          <a:spLocks/>
                        </wps:cNvSpPr>
                        <wps:spPr bwMode="auto">
                          <a:xfrm>
                            <a:off x="3819" y="79"/>
                            <a:ext cx="163" cy="180"/>
                          </a:xfrm>
                          <a:custGeom>
                            <a:avLst/>
                            <a:gdLst>
                              <a:gd name="T0" fmla="+- 0 3819 3819"/>
                              <a:gd name="T1" fmla="*/ T0 w 163"/>
                              <a:gd name="T2" fmla="+- 0 219 79"/>
                              <a:gd name="T3" fmla="*/ 219 h 180"/>
                              <a:gd name="T4" fmla="+- 0 3820 3819"/>
                              <a:gd name="T5" fmla="*/ T4 w 163"/>
                              <a:gd name="T6" fmla="+- 0 225 79"/>
                              <a:gd name="T7" fmla="*/ 225 h 180"/>
                              <a:gd name="T8" fmla="+- 0 3825 3819"/>
                              <a:gd name="T9" fmla="*/ T8 w 163"/>
                              <a:gd name="T10" fmla="+- 0 227 79"/>
                              <a:gd name="T11" fmla="*/ 227 h 180"/>
                              <a:gd name="T12" fmla="+- 0 3890 3819"/>
                              <a:gd name="T13" fmla="*/ T12 w 163"/>
                              <a:gd name="T14" fmla="+- 0 99 79"/>
                              <a:gd name="T15" fmla="*/ 99 h 180"/>
                              <a:gd name="T16" fmla="+- 0 3891 3819"/>
                              <a:gd name="T17" fmla="*/ T16 w 163"/>
                              <a:gd name="T18" fmla="+- 0 104 79"/>
                              <a:gd name="T19" fmla="*/ 104 h 180"/>
                              <a:gd name="T20" fmla="+- 0 3909 3819"/>
                              <a:gd name="T21" fmla="*/ T20 w 163"/>
                              <a:gd name="T22" fmla="+- 0 104 79"/>
                              <a:gd name="T23" fmla="*/ 104 h 180"/>
                              <a:gd name="T24" fmla="+- 0 3910 3819"/>
                              <a:gd name="T25" fmla="*/ T24 w 163"/>
                              <a:gd name="T26" fmla="+- 0 99 79"/>
                              <a:gd name="T27" fmla="*/ 99 h 180"/>
                              <a:gd name="T28" fmla="+- 0 3900 3819"/>
                              <a:gd name="T29" fmla="*/ T28 w 163"/>
                              <a:gd name="T30" fmla="+- 0 79 79"/>
                              <a:gd name="T31" fmla="*/ 79 h 180"/>
                              <a:gd name="T32" fmla="+- 0 3821 3819"/>
                              <a:gd name="T33" fmla="*/ T32 w 163"/>
                              <a:gd name="T34" fmla="+- 0 214 79"/>
                              <a:gd name="T35" fmla="*/ 214 h 180"/>
                              <a:gd name="T36" fmla="+- 0 3819 3819"/>
                              <a:gd name="T37" fmla="*/ T36 w 163"/>
                              <a:gd name="T38" fmla="+- 0 219 79"/>
                              <a:gd name="T39" fmla="*/ 21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180">
                                <a:moveTo>
                                  <a:pt x="0" y="140"/>
                                </a:moveTo>
                                <a:lnTo>
                                  <a:pt x="1" y="146"/>
                                </a:lnTo>
                                <a:lnTo>
                                  <a:pt x="6" y="148"/>
                                </a:lnTo>
                                <a:lnTo>
                                  <a:pt x="71" y="20"/>
                                </a:lnTo>
                                <a:lnTo>
                                  <a:pt x="72" y="25"/>
                                </a:lnTo>
                                <a:lnTo>
                                  <a:pt x="90" y="25"/>
                                </a:lnTo>
                                <a:lnTo>
                                  <a:pt x="91" y="20"/>
                                </a:lnTo>
                                <a:lnTo>
                                  <a:pt x="81" y="0"/>
                                </a:lnTo>
                                <a:lnTo>
                                  <a:pt x="2" y="135"/>
                                </a:lnTo>
                                <a:lnTo>
                                  <a:pt x="0"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3"/>
                        <wps:cNvSpPr>
                          <a:spLocks/>
                        </wps:cNvSpPr>
                        <wps:spPr bwMode="auto">
                          <a:xfrm>
                            <a:off x="3819" y="79"/>
                            <a:ext cx="163" cy="180"/>
                          </a:xfrm>
                          <a:custGeom>
                            <a:avLst/>
                            <a:gdLst>
                              <a:gd name="T0" fmla="+- 0 3910 3819"/>
                              <a:gd name="T1" fmla="*/ T0 w 163"/>
                              <a:gd name="T2" fmla="+- 0 259 79"/>
                              <a:gd name="T3" fmla="*/ 259 h 180"/>
                              <a:gd name="T4" fmla="+- 0 3910 3819"/>
                              <a:gd name="T5" fmla="*/ T4 w 163"/>
                              <a:gd name="T6" fmla="+- 0 136 79"/>
                              <a:gd name="T7" fmla="*/ 136 h 180"/>
                              <a:gd name="T8" fmla="+- 0 3900 3819"/>
                              <a:gd name="T9" fmla="*/ T8 w 163"/>
                              <a:gd name="T10" fmla="+- 0 118 79"/>
                              <a:gd name="T11" fmla="*/ 118 h 180"/>
                              <a:gd name="T12" fmla="+- 0 3890 3819"/>
                              <a:gd name="T13" fmla="*/ T12 w 163"/>
                              <a:gd name="T14" fmla="+- 0 136 79"/>
                              <a:gd name="T15" fmla="*/ 136 h 180"/>
                              <a:gd name="T16" fmla="+- 0 3890 3819"/>
                              <a:gd name="T17" fmla="*/ T16 w 163"/>
                              <a:gd name="T18" fmla="+- 0 259 79"/>
                              <a:gd name="T19" fmla="*/ 259 h 180"/>
                              <a:gd name="T20" fmla="+- 0 3910 3819"/>
                              <a:gd name="T21" fmla="*/ T20 w 163"/>
                              <a:gd name="T22" fmla="+- 0 259 79"/>
                              <a:gd name="T23" fmla="*/ 259 h 180"/>
                            </a:gdLst>
                            <a:ahLst/>
                            <a:cxnLst>
                              <a:cxn ang="0">
                                <a:pos x="T1" y="T3"/>
                              </a:cxn>
                              <a:cxn ang="0">
                                <a:pos x="T5" y="T7"/>
                              </a:cxn>
                              <a:cxn ang="0">
                                <a:pos x="T9" y="T11"/>
                              </a:cxn>
                              <a:cxn ang="0">
                                <a:pos x="T13" y="T15"/>
                              </a:cxn>
                              <a:cxn ang="0">
                                <a:pos x="T17" y="T19"/>
                              </a:cxn>
                              <a:cxn ang="0">
                                <a:pos x="T21" y="T23"/>
                              </a:cxn>
                            </a:cxnLst>
                            <a:rect l="0" t="0" r="r" b="b"/>
                            <a:pathLst>
                              <a:path w="163" h="180">
                                <a:moveTo>
                                  <a:pt x="91" y="180"/>
                                </a:moveTo>
                                <a:lnTo>
                                  <a:pt x="91" y="57"/>
                                </a:lnTo>
                                <a:lnTo>
                                  <a:pt x="81" y="39"/>
                                </a:lnTo>
                                <a:lnTo>
                                  <a:pt x="71" y="57"/>
                                </a:lnTo>
                                <a:lnTo>
                                  <a:pt x="71" y="180"/>
                                </a:lnTo>
                                <a:lnTo>
                                  <a:pt x="9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
                        <wps:cNvSpPr>
                          <a:spLocks/>
                        </wps:cNvSpPr>
                        <wps:spPr bwMode="auto">
                          <a:xfrm>
                            <a:off x="3166" y="-207"/>
                            <a:ext cx="720" cy="0"/>
                          </a:xfrm>
                          <a:custGeom>
                            <a:avLst/>
                            <a:gdLst>
                              <a:gd name="T0" fmla="+- 0 3166 3166"/>
                              <a:gd name="T1" fmla="*/ T0 w 720"/>
                              <a:gd name="T2" fmla="+- 0 3886 3166"/>
                              <a:gd name="T3" fmla="*/ T2 w 720"/>
                            </a:gdLst>
                            <a:ahLst/>
                            <a:cxnLst>
                              <a:cxn ang="0">
                                <a:pos x="T1" y="0"/>
                              </a:cxn>
                              <a:cxn ang="0">
                                <a:pos x="T3" y="0"/>
                              </a:cxn>
                            </a:cxnLst>
                            <a:rect l="0" t="0" r="r" b="b"/>
                            <a:pathLst>
                              <a:path w="720">
                                <a:moveTo>
                                  <a:pt x="0" y="0"/>
                                </a:moveTo>
                                <a:lnTo>
                                  <a:pt x="720"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300" y="528"/>
                            <a:ext cx="768" cy="288"/>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16"/>
                        <wps:cNvSpPr>
                          <a:spLocks/>
                        </wps:cNvSpPr>
                        <wps:spPr bwMode="auto">
                          <a:xfrm>
                            <a:off x="2700" y="-732"/>
                            <a:ext cx="900" cy="1080"/>
                          </a:xfrm>
                          <a:custGeom>
                            <a:avLst/>
                            <a:gdLst>
                              <a:gd name="T0" fmla="+- 0 2701 2700"/>
                              <a:gd name="T1" fmla="*/ T0 w 900"/>
                              <a:gd name="T2" fmla="+- 0 -148 -732"/>
                              <a:gd name="T3" fmla="*/ -148 h 1080"/>
                              <a:gd name="T4" fmla="+- 0 2713 2700"/>
                              <a:gd name="T5" fmla="*/ T4 w 900"/>
                              <a:gd name="T6" fmla="+- 0 -63 -732"/>
                              <a:gd name="T7" fmla="*/ -63 h 1080"/>
                              <a:gd name="T8" fmla="+- 0 2735 2700"/>
                              <a:gd name="T9" fmla="*/ T8 w 900"/>
                              <a:gd name="T10" fmla="+- 0 18 -732"/>
                              <a:gd name="T11" fmla="*/ 18 h 1080"/>
                              <a:gd name="T12" fmla="+- 0 2767 2700"/>
                              <a:gd name="T13" fmla="*/ T12 w 900"/>
                              <a:gd name="T14" fmla="+- 0 92 -732"/>
                              <a:gd name="T15" fmla="*/ 92 h 1080"/>
                              <a:gd name="T16" fmla="+- 0 2808 2700"/>
                              <a:gd name="T17" fmla="*/ T16 w 900"/>
                              <a:gd name="T18" fmla="+- 0 159 -732"/>
                              <a:gd name="T19" fmla="*/ 159 h 1080"/>
                              <a:gd name="T20" fmla="+- 0 2857 2700"/>
                              <a:gd name="T21" fmla="*/ T20 w 900"/>
                              <a:gd name="T22" fmla="+- 0 218 -732"/>
                              <a:gd name="T23" fmla="*/ 218 h 1080"/>
                              <a:gd name="T24" fmla="+- 0 2913 2700"/>
                              <a:gd name="T25" fmla="*/ T24 w 900"/>
                              <a:gd name="T26" fmla="+- 0 267 -732"/>
                              <a:gd name="T27" fmla="*/ 267 h 1080"/>
                              <a:gd name="T28" fmla="+- 0 2975 2700"/>
                              <a:gd name="T29" fmla="*/ T28 w 900"/>
                              <a:gd name="T30" fmla="+- 0 305 -732"/>
                              <a:gd name="T31" fmla="*/ 305 h 1080"/>
                              <a:gd name="T32" fmla="+- 0 3042 2700"/>
                              <a:gd name="T33" fmla="*/ T32 w 900"/>
                              <a:gd name="T34" fmla="+- 0 332 -732"/>
                              <a:gd name="T35" fmla="*/ 332 h 1080"/>
                              <a:gd name="T36" fmla="+- 0 3113 2700"/>
                              <a:gd name="T37" fmla="*/ T36 w 900"/>
                              <a:gd name="T38" fmla="+- 0 346 -732"/>
                              <a:gd name="T39" fmla="*/ 346 h 1080"/>
                              <a:gd name="T40" fmla="+- 0 3187 2700"/>
                              <a:gd name="T41" fmla="*/ T40 w 900"/>
                              <a:gd name="T42" fmla="+- 0 346 -732"/>
                              <a:gd name="T43" fmla="*/ 346 h 1080"/>
                              <a:gd name="T44" fmla="+- 0 3258 2700"/>
                              <a:gd name="T45" fmla="*/ T44 w 900"/>
                              <a:gd name="T46" fmla="+- 0 332 -732"/>
                              <a:gd name="T47" fmla="*/ 332 h 1080"/>
                              <a:gd name="T48" fmla="+- 0 3325 2700"/>
                              <a:gd name="T49" fmla="*/ T48 w 900"/>
                              <a:gd name="T50" fmla="+- 0 305 -732"/>
                              <a:gd name="T51" fmla="*/ 305 h 1080"/>
                              <a:gd name="T52" fmla="+- 0 3387 2700"/>
                              <a:gd name="T53" fmla="*/ T52 w 900"/>
                              <a:gd name="T54" fmla="+- 0 267 -732"/>
                              <a:gd name="T55" fmla="*/ 267 h 1080"/>
                              <a:gd name="T56" fmla="+- 0 3443 2700"/>
                              <a:gd name="T57" fmla="*/ T56 w 900"/>
                              <a:gd name="T58" fmla="+- 0 218 -732"/>
                              <a:gd name="T59" fmla="*/ 218 h 1080"/>
                              <a:gd name="T60" fmla="+- 0 3492 2700"/>
                              <a:gd name="T61" fmla="*/ T60 w 900"/>
                              <a:gd name="T62" fmla="+- 0 159 -732"/>
                              <a:gd name="T63" fmla="*/ 159 h 1080"/>
                              <a:gd name="T64" fmla="+- 0 3533 2700"/>
                              <a:gd name="T65" fmla="*/ T64 w 900"/>
                              <a:gd name="T66" fmla="+- 0 92 -732"/>
                              <a:gd name="T67" fmla="*/ 92 h 1080"/>
                              <a:gd name="T68" fmla="+- 0 3565 2700"/>
                              <a:gd name="T69" fmla="*/ T68 w 900"/>
                              <a:gd name="T70" fmla="+- 0 18 -732"/>
                              <a:gd name="T71" fmla="*/ 18 h 1080"/>
                              <a:gd name="T72" fmla="+- 0 3587 2700"/>
                              <a:gd name="T73" fmla="*/ T72 w 900"/>
                              <a:gd name="T74" fmla="+- 0 -63 -732"/>
                              <a:gd name="T75" fmla="*/ -63 h 1080"/>
                              <a:gd name="T76" fmla="+- 0 3599 2700"/>
                              <a:gd name="T77" fmla="*/ T76 w 900"/>
                              <a:gd name="T78" fmla="+- 0 -148 -732"/>
                              <a:gd name="T79" fmla="*/ -148 h 1080"/>
                              <a:gd name="T80" fmla="+- 0 3599 2700"/>
                              <a:gd name="T81" fmla="*/ T80 w 900"/>
                              <a:gd name="T82" fmla="+- 0 -237 -732"/>
                              <a:gd name="T83" fmla="*/ -237 h 1080"/>
                              <a:gd name="T84" fmla="+- 0 3587 2700"/>
                              <a:gd name="T85" fmla="*/ T84 w 900"/>
                              <a:gd name="T86" fmla="+- 0 -322 -732"/>
                              <a:gd name="T87" fmla="*/ -322 h 1080"/>
                              <a:gd name="T88" fmla="+- 0 3565 2700"/>
                              <a:gd name="T89" fmla="*/ T88 w 900"/>
                              <a:gd name="T90" fmla="+- 0 -402 -732"/>
                              <a:gd name="T91" fmla="*/ -402 h 1080"/>
                              <a:gd name="T92" fmla="+- 0 3533 2700"/>
                              <a:gd name="T93" fmla="*/ T92 w 900"/>
                              <a:gd name="T94" fmla="+- 0 -477 -732"/>
                              <a:gd name="T95" fmla="*/ -477 h 1080"/>
                              <a:gd name="T96" fmla="+- 0 3492 2700"/>
                              <a:gd name="T97" fmla="*/ T96 w 900"/>
                              <a:gd name="T98" fmla="+- 0 -544 -732"/>
                              <a:gd name="T99" fmla="*/ -544 h 1080"/>
                              <a:gd name="T100" fmla="+- 0 3443 2700"/>
                              <a:gd name="T101" fmla="*/ T100 w 900"/>
                              <a:gd name="T102" fmla="+- 0 -602 -732"/>
                              <a:gd name="T103" fmla="*/ -602 h 1080"/>
                              <a:gd name="T104" fmla="+- 0 3387 2700"/>
                              <a:gd name="T105" fmla="*/ T104 w 900"/>
                              <a:gd name="T106" fmla="+- 0 -651 -732"/>
                              <a:gd name="T107" fmla="*/ -651 h 1080"/>
                              <a:gd name="T108" fmla="+- 0 3325 2700"/>
                              <a:gd name="T109" fmla="*/ T108 w 900"/>
                              <a:gd name="T110" fmla="+- 0 -690 -732"/>
                              <a:gd name="T111" fmla="*/ -690 h 1080"/>
                              <a:gd name="T112" fmla="+- 0 3258 2700"/>
                              <a:gd name="T113" fmla="*/ T112 w 900"/>
                              <a:gd name="T114" fmla="+- 0 -717 -732"/>
                              <a:gd name="T115" fmla="*/ -717 h 1080"/>
                              <a:gd name="T116" fmla="+- 0 3187 2700"/>
                              <a:gd name="T117" fmla="*/ T116 w 900"/>
                              <a:gd name="T118" fmla="+- 0 -730 -732"/>
                              <a:gd name="T119" fmla="*/ -730 h 1080"/>
                              <a:gd name="T120" fmla="+- 0 3113 2700"/>
                              <a:gd name="T121" fmla="*/ T120 w 900"/>
                              <a:gd name="T122" fmla="+- 0 -730 -732"/>
                              <a:gd name="T123" fmla="*/ -730 h 1080"/>
                              <a:gd name="T124" fmla="+- 0 3042 2700"/>
                              <a:gd name="T125" fmla="*/ T124 w 900"/>
                              <a:gd name="T126" fmla="+- 0 -717 -732"/>
                              <a:gd name="T127" fmla="*/ -717 h 1080"/>
                              <a:gd name="T128" fmla="+- 0 2975 2700"/>
                              <a:gd name="T129" fmla="*/ T128 w 900"/>
                              <a:gd name="T130" fmla="+- 0 -690 -732"/>
                              <a:gd name="T131" fmla="*/ -690 h 1080"/>
                              <a:gd name="T132" fmla="+- 0 2913 2700"/>
                              <a:gd name="T133" fmla="*/ T132 w 900"/>
                              <a:gd name="T134" fmla="+- 0 -651 -732"/>
                              <a:gd name="T135" fmla="*/ -651 h 1080"/>
                              <a:gd name="T136" fmla="+- 0 2857 2700"/>
                              <a:gd name="T137" fmla="*/ T136 w 900"/>
                              <a:gd name="T138" fmla="+- 0 -602 -732"/>
                              <a:gd name="T139" fmla="*/ -602 h 1080"/>
                              <a:gd name="T140" fmla="+- 0 2808 2700"/>
                              <a:gd name="T141" fmla="*/ T140 w 900"/>
                              <a:gd name="T142" fmla="+- 0 -544 -732"/>
                              <a:gd name="T143" fmla="*/ -544 h 1080"/>
                              <a:gd name="T144" fmla="+- 0 2767 2700"/>
                              <a:gd name="T145" fmla="*/ T144 w 900"/>
                              <a:gd name="T146" fmla="+- 0 -477 -732"/>
                              <a:gd name="T147" fmla="*/ -477 h 1080"/>
                              <a:gd name="T148" fmla="+- 0 2735 2700"/>
                              <a:gd name="T149" fmla="*/ T148 w 900"/>
                              <a:gd name="T150" fmla="+- 0 -402 -732"/>
                              <a:gd name="T151" fmla="*/ -402 h 1080"/>
                              <a:gd name="T152" fmla="+- 0 2713 2700"/>
                              <a:gd name="T153" fmla="*/ T152 w 900"/>
                              <a:gd name="T154" fmla="+- 0 -322 -732"/>
                              <a:gd name="T155" fmla="*/ -322 h 1080"/>
                              <a:gd name="T156" fmla="+- 0 2701 2700"/>
                              <a:gd name="T157" fmla="*/ T156 w 900"/>
                              <a:gd name="T158" fmla="+- 0 -237 -732"/>
                              <a:gd name="T159" fmla="*/ -23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0" h="1080">
                                <a:moveTo>
                                  <a:pt x="0" y="540"/>
                                </a:moveTo>
                                <a:lnTo>
                                  <a:pt x="1" y="584"/>
                                </a:lnTo>
                                <a:lnTo>
                                  <a:pt x="6" y="627"/>
                                </a:lnTo>
                                <a:lnTo>
                                  <a:pt x="13" y="669"/>
                                </a:lnTo>
                                <a:lnTo>
                                  <a:pt x="23" y="710"/>
                                </a:lnTo>
                                <a:lnTo>
                                  <a:pt x="35" y="750"/>
                                </a:lnTo>
                                <a:lnTo>
                                  <a:pt x="50" y="788"/>
                                </a:lnTo>
                                <a:lnTo>
                                  <a:pt x="67" y="824"/>
                                </a:lnTo>
                                <a:lnTo>
                                  <a:pt x="87" y="859"/>
                                </a:lnTo>
                                <a:lnTo>
                                  <a:pt x="108" y="891"/>
                                </a:lnTo>
                                <a:lnTo>
                                  <a:pt x="132" y="922"/>
                                </a:lnTo>
                                <a:lnTo>
                                  <a:pt x="157" y="950"/>
                                </a:lnTo>
                                <a:lnTo>
                                  <a:pt x="184" y="976"/>
                                </a:lnTo>
                                <a:lnTo>
                                  <a:pt x="213" y="999"/>
                                </a:lnTo>
                                <a:lnTo>
                                  <a:pt x="243" y="1019"/>
                                </a:lnTo>
                                <a:lnTo>
                                  <a:pt x="275" y="1037"/>
                                </a:lnTo>
                                <a:lnTo>
                                  <a:pt x="308" y="1052"/>
                                </a:lnTo>
                                <a:lnTo>
                                  <a:pt x="342" y="1064"/>
                                </a:lnTo>
                                <a:lnTo>
                                  <a:pt x="377" y="1073"/>
                                </a:lnTo>
                                <a:lnTo>
                                  <a:pt x="413" y="1078"/>
                                </a:lnTo>
                                <a:lnTo>
                                  <a:pt x="450" y="1080"/>
                                </a:lnTo>
                                <a:lnTo>
                                  <a:pt x="487" y="1078"/>
                                </a:lnTo>
                                <a:lnTo>
                                  <a:pt x="523" y="1073"/>
                                </a:lnTo>
                                <a:lnTo>
                                  <a:pt x="558" y="1064"/>
                                </a:lnTo>
                                <a:lnTo>
                                  <a:pt x="592" y="1052"/>
                                </a:lnTo>
                                <a:lnTo>
                                  <a:pt x="625" y="1037"/>
                                </a:lnTo>
                                <a:lnTo>
                                  <a:pt x="657" y="1019"/>
                                </a:lnTo>
                                <a:lnTo>
                                  <a:pt x="687" y="999"/>
                                </a:lnTo>
                                <a:lnTo>
                                  <a:pt x="716" y="976"/>
                                </a:lnTo>
                                <a:lnTo>
                                  <a:pt x="743" y="950"/>
                                </a:lnTo>
                                <a:lnTo>
                                  <a:pt x="768" y="922"/>
                                </a:lnTo>
                                <a:lnTo>
                                  <a:pt x="792" y="891"/>
                                </a:lnTo>
                                <a:lnTo>
                                  <a:pt x="813" y="859"/>
                                </a:lnTo>
                                <a:lnTo>
                                  <a:pt x="833" y="824"/>
                                </a:lnTo>
                                <a:lnTo>
                                  <a:pt x="850" y="788"/>
                                </a:lnTo>
                                <a:lnTo>
                                  <a:pt x="865" y="750"/>
                                </a:lnTo>
                                <a:lnTo>
                                  <a:pt x="877" y="710"/>
                                </a:lnTo>
                                <a:lnTo>
                                  <a:pt x="887" y="669"/>
                                </a:lnTo>
                                <a:lnTo>
                                  <a:pt x="894" y="627"/>
                                </a:lnTo>
                                <a:lnTo>
                                  <a:pt x="899" y="584"/>
                                </a:lnTo>
                                <a:lnTo>
                                  <a:pt x="900" y="540"/>
                                </a:lnTo>
                                <a:lnTo>
                                  <a:pt x="899" y="495"/>
                                </a:lnTo>
                                <a:lnTo>
                                  <a:pt x="894" y="452"/>
                                </a:lnTo>
                                <a:lnTo>
                                  <a:pt x="887" y="410"/>
                                </a:lnTo>
                                <a:lnTo>
                                  <a:pt x="877" y="369"/>
                                </a:lnTo>
                                <a:lnTo>
                                  <a:pt x="865" y="330"/>
                                </a:lnTo>
                                <a:lnTo>
                                  <a:pt x="850" y="292"/>
                                </a:lnTo>
                                <a:lnTo>
                                  <a:pt x="833" y="255"/>
                                </a:lnTo>
                                <a:lnTo>
                                  <a:pt x="813" y="221"/>
                                </a:lnTo>
                                <a:lnTo>
                                  <a:pt x="792" y="188"/>
                                </a:lnTo>
                                <a:lnTo>
                                  <a:pt x="768" y="158"/>
                                </a:lnTo>
                                <a:lnTo>
                                  <a:pt x="743" y="130"/>
                                </a:lnTo>
                                <a:lnTo>
                                  <a:pt x="716" y="104"/>
                                </a:lnTo>
                                <a:lnTo>
                                  <a:pt x="687" y="81"/>
                                </a:lnTo>
                                <a:lnTo>
                                  <a:pt x="657" y="60"/>
                                </a:lnTo>
                                <a:lnTo>
                                  <a:pt x="625" y="42"/>
                                </a:lnTo>
                                <a:lnTo>
                                  <a:pt x="592" y="27"/>
                                </a:lnTo>
                                <a:lnTo>
                                  <a:pt x="558" y="15"/>
                                </a:lnTo>
                                <a:lnTo>
                                  <a:pt x="523" y="7"/>
                                </a:lnTo>
                                <a:lnTo>
                                  <a:pt x="487" y="2"/>
                                </a:lnTo>
                                <a:lnTo>
                                  <a:pt x="450" y="0"/>
                                </a:lnTo>
                                <a:lnTo>
                                  <a:pt x="413" y="2"/>
                                </a:lnTo>
                                <a:lnTo>
                                  <a:pt x="377" y="7"/>
                                </a:lnTo>
                                <a:lnTo>
                                  <a:pt x="342" y="15"/>
                                </a:lnTo>
                                <a:lnTo>
                                  <a:pt x="308" y="27"/>
                                </a:lnTo>
                                <a:lnTo>
                                  <a:pt x="275" y="42"/>
                                </a:lnTo>
                                <a:lnTo>
                                  <a:pt x="243" y="60"/>
                                </a:lnTo>
                                <a:lnTo>
                                  <a:pt x="213" y="81"/>
                                </a:lnTo>
                                <a:lnTo>
                                  <a:pt x="184" y="104"/>
                                </a:lnTo>
                                <a:lnTo>
                                  <a:pt x="157" y="130"/>
                                </a:lnTo>
                                <a:lnTo>
                                  <a:pt x="132" y="158"/>
                                </a:lnTo>
                                <a:lnTo>
                                  <a:pt x="108" y="188"/>
                                </a:lnTo>
                                <a:lnTo>
                                  <a:pt x="87" y="221"/>
                                </a:lnTo>
                                <a:lnTo>
                                  <a:pt x="67" y="255"/>
                                </a:lnTo>
                                <a:lnTo>
                                  <a:pt x="50" y="292"/>
                                </a:lnTo>
                                <a:lnTo>
                                  <a:pt x="35" y="330"/>
                                </a:lnTo>
                                <a:lnTo>
                                  <a:pt x="23" y="369"/>
                                </a:lnTo>
                                <a:lnTo>
                                  <a:pt x="13" y="410"/>
                                </a:lnTo>
                                <a:lnTo>
                                  <a:pt x="6" y="452"/>
                                </a:lnTo>
                                <a:lnTo>
                                  <a:pt x="1" y="495"/>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7"/>
                        <wps:cNvSpPr>
                          <a:spLocks/>
                        </wps:cNvSpPr>
                        <wps:spPr bwMode="auto">
                          <a:xfrm>
                            <a:off x="2700" y="-732"/>
                            <a:ext cx="900" cy="1080"/>
                          </a:xfrm>
                          <a:custGeom>
                            <a:avLst/>
                            <a:gdLst>
                              <a:gd name="T0" fmla="+- 0 2701 2700"/>
                              <a:gd name="T1" fmla="*/ T0 w 900"/>
                              <a:gd name="T2" fmla="+- 0 -237 -732"/>
                              <a:gd name="T3" fmla="*/ -237 h 1080"/>
                              <a:gd name="T4" fmla="+- 0 2713 2700"/>
                              <a:gd name="T5" fmla="*/ T4 w 900"/>
                              <a:gd name="T6" fmla="+- 0 -322 -732"/>
                              <a:gd name="T7" fmla="*/ -322 h 1080"/>
                              <a:gd name="T8" fmla="+- 0 2735 2700"/>
                              <a:gd name="T9" fmla="*/ T8 w 900"/>
                              <a:gd name="T10" fmla="+- 0 -402 -732"/>
                              <a:gd name="T11" fmla="*/ -402 h 1080"/>
                              <a:gd name="T12" fmla="+- 0 2767 2700"/>
                              <a:gd name="T13" fmla="*/ T12 w 900"/>
                              <a:gd name="T14" fmla="+- 0 -477 -732"/>
                              <a:gd name="T15" fmla="*/ -477 h 1080"/>
                              <a:gd name="T16" fmla="+- 0 2808 2700"/>
                              <a:gd name="T17" fmla="*/ T16 w 900"/>
                              <a:gd name="T18" fmla="+- 0 -544 -732"/>
                              <a:gd name="T19" fmla="*/ -544 h 1080"/>
                              <a:gd name="T20" fmla="+- 0 2857 2700"/>
                              <a:gd name="T21" fmla="*/ T20 w 900"/>
                              <a:gd name="T22" fmla="+- 0 -602 -732"/>
                              <a:gd name="T23" fmla="*/ -602 h 1080"/>
                              <a:gd name="T24" fmla="+- 0 2913 2700"/>
                              <a:gd name="T25" fmla="*/ T24 w 900"/>
                              <a:gd name="T26" fmla="+- 0 -651 -732"/>
                              <a:gd name="T27" fmla="*/ -651 h 1080"/>
                              <a:gd name="T28" fmla="+- 0 2975 2700"/>
                              <a:gd name="T29" fmla="*/ T28 w 900"/>
                              <a:gd name="T30" fmla="+- 0 -690 -732"/>
                              <a:gd name="T31" fmla="*/ -690 h 1080"/>
                              <a:gd name="T32" fmla="+- 0 3042 2700"/>
                              <a:gd name="T33" fmla="*/ T32 w 900"/>
                              <a:gd name="T34" fmla="+- 0 -717 -732"/>
                              <a:gd name="T35" fmla="*/ -717 h 1080"/>
                              <a:gd name="T36" fmla="+- 0 3113 2700"/>
                              <a:gd name="T37" fmla="*/ T36 w 900"/>
                              <a:gd name="T38" fmla="+- 0 -730 -732"/>
                              <a:gd name="T39" fmla="*/ -730 h 1080"/>
                              <a:gd name="T40" fmla="+- 0 3187 2700"/>
                              <a:gd name="T41" fmla="*/ T40 w 900"/>
                              <a:gd name="T42" fmla="+- 0 -730 -732"/>
                              <a:gd name="T43" fmla="*/ -730 h 1080"/>
                              <a:gd name="T44" fmla="+- 0 3258 2700"/>
                              <a:gd name="T45" fmla="*/ T44 w 900"/>
                              <a:gd name="T46" fmla="+- 0 -717 -732"/>
                              <a:gd name="T47" fmla="*/ -717 h 1080"/>
                              <a:gd name="T48" fmla="+- 0 3325 2700"/>
                              <a:gd name="T49" fmla="*/ T48 w 900"/>
                              <a:gd name="T50" fmla="+- 0 -690 -732"/>
                              <a:gd name="T51" fmla="*/ -690 h 1080"/>
                              <a:gd name="T52" fmla="+- 0 3387 2700"/>
                              <a:gd name="T53" fmla="*/ T52 w 900"/>
                              <a:gd name="T54" fmla="+- 0 -651 -732"/>
                              <a:gd name="T55" fmla="*/ -651 h 1080"/>
                              <a:gd name="T56" fmla="+- 0 3443 2700"/>
                              <a:gd name="T57" fmla="*/ T56 w 900"/>
                              <a:gd name="T58" fmla="+- 0 -602 -732"/>
                              <a:gd name="T59" fmla="*/ -602 h 1080"/>
                              <a:gd name="T60" fmla="+- 0 3492 2700"/>
                              <a:gd name="T61" fmla="*/ T60 w 900"/>
                              <a:gd name="T62" fmla="+- 0 -544 -732"/>
                              <a:gd name="T63" fmla="*/ -544 h 1080"/>
                              <a:gd name="T64" fmla="+- 0 3533 2700"/>
                              <a:gd name="T65" fmla="*/ T64 w 900"/>
                              <a:gd name="T66" fmla="+- 0 -477 -732"/>
                              <a:gd name="T67" fmla="*/ -477 h 1080"/>
                              <a:gd name="T68" fmla="+- 0 3565 2700"/>
                              <a:gd name="T69" fmla="*/ T68 w 900"/>
                              <a:gd name="T70" fmla="+- 0 -402 -732"/>
                              <a:gd name="T71" fmla="*/ -402 h 1080"/>
                              <a:gd name="T72" fmla="+- 0 3587 2700"/>
                              <a:gd name="T73" fmla="*/ T72 w 900"/>
                              <a:gd name="T74" fmla="+- 0 -322 -732"/>
                              <a:gd name="T75" fmla="*/ -322 h 1080"/>
                              <a:gd name="T76" fmla="+- 0 3599 2700"/>
                              <a:gd name="T77" fmla="*/ T76 w 900"/>
                              <a:gd name="T78" fmla="+- 0 -237 -732"/>
                              <a:gd name="T79" fmla="*/ -237 h 1080"/>
                              <a:gd name="T80" fmla="+- 0 3599 2700"/>
                              <a:gd name="T81" fmla="*/ T80 w 900"/>
                              <a:gd name="T82" fmla="+- 0 -148 -732"/>
                              <a:gd name="T83" fmla="*/ -148 h 1080"/>
                              <a:gd name="T84" fmla="+- 0 3587 2700"/>
                              <a:gd name="T85" fmla="*/ T84 w 900"/>
                              <a:gd name="T86" fmla="+- 0 -63 -732"/>
                              <a:gd name="T87" fmla="*/ -63 h 1080"/>
                              <a:gd name="T88" fmla="+- 0 3565 2700"/>
                              <a:gd name="T89" fmla="*/ T88 w 900"/>
                              <a:gd name="T90" fmla="+- 0 18 -732"/>
                              <a:gd name="T91" fmla="*/ 18 h 1080"/>
                              <a:gd name="T92" fmla="+- 0 3533 2700"/>
                              <a:gd name="T93" fmla="*/ T92 w 900"/>
                              <a:gd name="T94" fmla="+- 0 92 -732"/>
                              <a:gd name="T95" fmla="*/ 92 h 1080"/>
                              <a:gd name="T96" fmla="+- 0 3492 2700"/>
                              <a:gd name="T97" fmla="*/ T96 w 900"/>
                              <a:gd name="T98" fmla="+- 0 159 -732"/>
                              <a:gd name="T99" fmla="*/ 159 h 1080"/>
                              <a:gd name="T100" fmla="+- 0 3443 2700"/>
                              <a:gd name="T101" fmla="*/ T100 w 900"/>
                              <a:gd name="T102" fmla="+- 0 218 -732"/>
                              <a:gd name="T103" fmla="*/ 218 h 1080"/>
                              <a:gd name="T104" fmla="+- 0 3387 2700"/>
                              <a:gd name="T105" fmla="*/ T104 w 900"/>
                              <a:gd name="T106" fmla="+- 0 267 -732"/>
                              <a:gd name="T107" fmla="*/ 267 h 1080"/>
                              <a:gd name="T108" fmla="+- 0 3325 2700"/>
                              <a:gd name="T109" fmla="*/ T108 w 900"/>
                              <a:gd name="T110" fmla="+- 0 305 -732"/>
                              <a:gd name="T111" fmla="*/ 305 h 1080"/>
                              <a:gd name="T112" fmla="+- 0 3258 2700"/>
                              <a:gd name="T113" fmla="*/ T112 w 900"/>
                              <a:gd name="T114" fmla="+- 0 332 -732"/>
                              <a:gd name="T115" fmla="*/ 332 h 1080"/>
                              <a:gd name="T116" fmla="+- 0 3187 2700"/>
                              <a:gd name="T117" fmla="*/ T116 w 900"/>
                              <a:gd name="T118" fmla="+- 0 346 -732"/>
                              <a:gd name="T119" fmla="*/ 346 h 1080"/>
                              <a:gd name="T120" fmla="+- 0 3113 2700"/>
                              <a:gd name="T121" fmla="*/ T120 w 900"/>
                              <a:gd name="T122" fmla="+- 0 346 -732"/>
                              <a:gd name="T123" fmla="*/ 346 h 1080"/>
                              <a:gd name="T124" fmla="+- 0 3042 2700"/>
                              <a:gd name="T125" fmla="*/ T124 w 900"/>
                              <a:gd name="T126" fmla="+- 0 332 -732"/>
                              <a:gd name="T127" fmla="*/ 332 h 1080"/>
                              <a:gd name="T128" fmla="+- 0 2975 2700"/>
                              <a:gd name="T129" fmla="*/ T128 w 900"/>
                              <a:gd name="T130" fmla="+- 0 305 -732"/>
                              <a:gd name="T131" fmla="*/ 305 h 1080"/>
                              <a:gd name="T132" fmla="+- 0 2913 2700"/>
                              <a:gd name="T133" fmla="*/ T132 w 900"/>
                              <a:gd name="T134" fmla="+- 0 267 -732"/>
                              <a:gd name="T135" fmla="*/ 267 h 1080"/>
                              <a:gd name="T136" fmla="+- 0 2857 2700"/>
                              <a:gd name="T137" fmla="*/ T136 w 900"/>
                              <a:gd name="T138" fmla="+- 0 218 -732"/>
                              <a:gd name="T139" fmla="*/ 218 h 1080"/>
                              <a:gd name="T140" fmla="+- 0 2808 2700"/>
                              <a:gd name="T141" fmla="*/ T140 w 900"/>
                              <a:gd name="T142" fmla="+- 0 159 -732"/>
                              <a:gd name="T143" fmla="*/ 159 h 1080"/>
                              <a:gd name="T144" fmla="+- 0 2767 2700"/>
                              <a:gd name="T145" fmla="*/ T144 w 900"/>
                              <a:gd name="T146" fmla="+- 0 92 -732"/>
                              <a:gd name="T147" fmla="*/ 92 h 1080"/>
                              <a:gd name="T148" fmla="+- 0 2735 2700"/>
                              <a:gd name="T149" fmla="*/ T148 w 900"/>
                              <a:gd name="T150" fmla="+- 0 18 -732"/>
                              <a:gd name="T151" fmla="*/ 18 h 1080"/>
                              <a:gd name="T152" fmla="+- 0 2713 2700"/>
                              <a:gd name="T153" fmla="*/ T152 w 900"/>
                              <a:gd name="T154" fmla="+- 0 -63 -732"/>
                              <a:gd name="T155" fmla="*/ -63 h 1080"/>
                              <a:gd name="T156" fmla="+- 0 2701 2700"/>
                              <a:gd name="T157" fmla="*/ T156 w 900"/>
                              <a:gd name="T158" fmla="+- 0 -148 -732"/>
                              <a:gd name="T159" fmla="*/ -14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0" h="1080">
                                <a:moveTo>
                                  <a:pt x="0" y="540"/>
                                </a:moveTo>
                                <a:lnTo>
                                  <a:pt x="1" y="495"/>
                                </a:lnTo>
                                <a:lnTo>
                                  <a:pt x="6" y="452"/>
                                </a:lnTo>
                                <a:lnTo>
                                  <a:pt x="13" y="410"/>
                                </a:lnTo>
                                <a:lnTo>
                                  <a:pt x="23" y="369"/>
                                </a:lnTo>
                                <a:lnTo>
                                  <a:pt x="35" y="330"/>
                                </a:lnTo>
                                <a:lnTo>
                                  <a:pt x="50" y="292"/>
                                </a:lnTo>
                                <a:lnTo>
                                  <a:pt x="67" y="255"/>
                                </a:lnTo>
                                <a:lnTo>
                                  <a:pt x="87" y="221"/>
                                </a:lnTo>
                                <a:lnTo>
                                  <a:pt x="108" y="188"/>
                                </a:lnTo>
                                <a:lnTo>
                                  <a:pt x="132" y="158"/>
                                </a:lnTo>
                                <a:lnTo>
                                  <a:pt x="157" y="130"/>
                                </a:lnTo>
                                <a:lnTo>
                                  <a:pt x="184" y="104"/>
                                </a:lnTo>
                                <a:lnTo>
                                  <a:pt x="213" y="81"/>
                                </a:lnTo>
                                <a:lnTo>
                                  <a:pt x="243" y="60"/>
                                </a:lnTo>
                                <a:lnTo>
                                  <a:pt x="275" y="42"/>
                                </a:lnTo>
                                <a:lnTo>
                                  <a:pt x="308" y="27"/>
                                </a:lnTo>
                                <a:lnTo>
                                  <a:pt x="342" y="15"/>
                                </a:lnTo>
                                <a:lnTo>
                                  <a:pt x="377" y="7"/>
                                </a:lnTo>
                                <a:lnTo>
                                  <a:pt x="413" y="2"/>
                                </a:lnTo>
                                <a:lnTo>
                                  <a:pt x="450" y="0"/>
                                </a:lnTo>
                                <a:lnTo>
                                  <a:pt x="487" y="2"/>
                                </a:lnTo>
                                <a:lnTo>
                                  <a:pt x="523" y="7"/>
                                </a:lnTo>
                                <a:lnTo>
                                  <a:pt x="558" y="15"/>
                                </a:lnTo>
                                <a:lnTo>
                                  <a:pt x="592" y="27"/>
                                </a:lnTo>
                                <a:lnTo>
                                  <a:pt x="625" y="42"/>
                                </a:lnTo>
                                <a:lnTo>
                                  <a:pt x="657" y="60"/>
                                </a:lnTo>
                                <a:lnTo>
                                  <a:pt x="687" y="81"/>
                                </a:lnTo>
                                <a:lnTo>
                                  <a:pt x="716" y="104"/>
                                </a:lnTo>
                                <a:lnTo>
                                  <a:pt x="743" y="130"/>
                                </a:lnTo>
                                <a:lnTo>
                                  <a:pt x="768" y="158"/>
                                </a:lnTo>
                                <a:lnTo>
                                  <a:pt x="792" y="188"/>
                                </a:lnTo>
                                <a:lnTo>
                                  <a:pt x="813" y="221"/>
                                </a:lnTo>
                                <a:lnTo>
                                  <a:pt x="833" y="255"/>
                                </a:lnTo>
                                <a:lnTo>
                                  <a:pt x="850" y="292"/>
                                </a:lnTo>
                                <a:lnTo>
                                  <a:pt x="865" y="330"/>
                                </a:lnTo>
                                <a:lnTo>
                                  <a:pt x="877" y="369"/>
                                </a:lnTo>
                                <a:lnTo>
                                  <a:pt x="887" y="410"/>
                                </a:lnTo>
                                <a:lnTo>
                                  <a:pt x="894" y="452"/>
                                </a:lnTo>
                                <a:lnTo>
                                  <a:pt x="899" y="495"/>
                                </a:lnTo>
                                <a:lnTo>
                                  <a:pt x="900" y="540"/>
                                </a:lnTo>
                                <a:lnTo>
                                  <a:pt x="899" y="584"/>
                                </a:lnTo>
                                <a:lnTo>
                                  <a:pt x="894" y="627"/>
                                </a:lnTo>
                                <a:lnTo>
                                  <a:pt x="887" y="669"/>
                                </a:lnTo>
                                <a:lnTo>
                                  <a:pt x="877" y="710"/>
                                </a:lnTo>
                                <a:lnTo>
                                  <a:pt x="865" y="750"/>
                                </a:lnTo>
                                <a:lnTo>
                                  <a:pt x="850" y="788"/>
                                </a:lnTo>
                                <a:lnTo>
                                  <a:pt x="833" y="824"/>
                                </a:lnTo>
                                <a:lnTo>
                                  <a:pt x="813" y="859"/>
                                </a:lnTo>
                                <a:lnTo>
                                  <a:pt x="792" y="891"/>
                                </a:lnTo>
                                <a:lnTo>
                                  <a:pt x="768" y="922"/>
                                </a:lnTo>
                                <a:lnTo>
                                  <a:pt x="743" y="950"/>
                                </a:lnTo>
                                <a:lnTo>
                                  <a:pt x="716" y="976"/>
                                </a:lnTo>
                                <a:lnTo>
                                  <a:pt x="687" y="999"/>
                                </a:lnTo>
                                <a:lnTo>
                                  <a:pt x="657" y="1019"/>
                                </a:lnTo>
                                <a:lnTo>
                                  <a:pt x="625" y="1037"/>
                                </a:lnTo>
                                <a:lnTo>
                                  <a:pt x="592" y="1052"/>
                                </a:lnTo>
                                <a:lnTo>
                                  <a:pt x="558" y="1064"/>
                                </a:lnTo>
                                <a:lnTo>
                                  <a:pt x="523" y="1073"/>
                                </a:lnTo>
                                <a:lnTo>
                                  <a:pt x="487" y="1078"/>
                                </a:lnTo>
                                <a:lnTo>
                                  <a:pt x="450" y="1080"/>
                                </a:lnTo>
                                <a:lnTo>
                                  <a:pt x="413" y="1078"/>
                                </a:lnTo>
                                <a:lnTo>
                                  <a:pt x="377" y="1073"/>
                                </a:lnTo>
                                <a:lnTo>
                                  <a:pt x="342" y="1064"/>
                                </a:lnTo>
                                <a:lnTo>
                                  <a:pt x="308" y="1052"/>
                                </a:lnTo>
                                <a:lnTo>
                                  <a:pt x="275" y="1037"/>
                                </a:lnTo>
                                <a:lnTo>
                                  <a:pt x="243" y="1019"/>
                                </a:lnTo>
                                <a:lnTo>
                                  <a:pt x="213" y="999"/>
                                </a:lnTo>
                                <a:lnTo>
                                  <a:pt x="184" y="976"/>
                                </a:lnTo>
                                <a:lnTo>
                                  <a:pt x="157" y="950"/>
                                </a:lnTo>
                                <a:lnTo>
                                  <a:pt x="132" y="922"/>
                                </a:lnTo>
                                <a:lnTo>
                                  <a:pt x="108" y="891"/>
                                </a:lnTo>
                                <a:lnTo>
                                  <a:pt x="87" y="859"/>
                                </a:lnTo>
                                <a:lnTo>
                                  <a:pt x="67" y="824"/>
                                </a:lnTo>
                                <a:lnTo>
                                  <a:pt x="50" y="788"/>
                                </a:lnTo>
                                <a:lnTo>
                                  <a:pt x="35" y="750"/>
                                </a:lnTo>
                                <a:lnTo>
                                  <a:pt x="23" y="710"/>
                                </a:lnTo>
                                <a:lnTo>
                                  <a:pt x="13" y="669"/>
                                </a:lnTo>
                                <a:lnTo>
                                  <a:pt x="6" y="627"/>
                                </a:lnTo>
                                <a:lnTo>
                                  <a:pt x="1" y="584"/>
                                </a:lnTo>
                                <a:lnTo>
                                  <a:pt x="0" y="5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991" y="33"/>
                            <a:ext cx="156" cy="288"/>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19"/>
                        <wps:cNvSpPr>
                          <a:spLocks/>
                        </wps:cNvSpPr>
                        <wps:spPr bwMode="auto">
                          <a:xfrm>
                            <a:off x="3046" y="-341"/>
                            <a:ext cx="259" cy="259"/>
                          </a:xfrm>
                          <a:custGeom>
                            <a:avLst/>
                            <a:gdLst>
                              <a:gd name="T0" fmla="+- 0 3046 3046"/>
                              <a:gd name="T1" fmla="*/ T0 w 259"/>
                              <a:gd name="T2" fmla="+- 0 -211 -341"/>
                              <a:gd name="T3" fmla="*/ -211 h 259"/>
                              <a:gd name="T4" fmla="+- 0 3048 3046"/>
                              <a:gd name="T5" fmla="*/ T4 w 259"/>
                              <a:gd name="T6" fmla="+- 0 -185 -341"/>
                              <a:gd name="T7" fmla="*/ -185 h 259"/>
                              <a:gd name="T8" fmla="+- 0 3055 3046"/>
                              <a:gd name="T9" fmla="*/ T8 w 259"/>
                              <a:gd name="T10" fmla="+- 0 -164 -341"/>
                              <a:gd name="T11" fmla="*/ -164 h 259"/>
                              <a:gd name="T12" fmla="+- 0 3065 3046"/>
                              <a:gd name="T13" fmla="*/ T12 w 259"/>
                              <a:gd name="T14" fmla="+- 0 -144 -341"/>
                              <a:gd name="T15" fmla="*/ -144 h 259"/>
                              <a:gd name="T16" fmla="+- 0 3077 3046"/>
                              <a:gd name="T17" fmla="*/ T16 w 259"/>
                              <a:gd name="T18" fmla="+- 0 -126 -341"/>
                              <a:gd name="T19" fmla="*/ -126 h 259"/>
                              <a:gd name="T20" fmla="+- 0 3093 3046"/>
                              <a:gd name="T21" fmla="*/ T20 w 259"/>
                              <a:gd name="T22" fmla="+- 0 -111 -341"/>
                              <a:gd name="T23" fmla="*/ -111 h 259"/>
                              <a:gd name="T24" fmla="+- 0 3111 3046"/>
                              <a:gd name="T25" fmla="*/ T24 w 259"/>
                              <a:gd name="T26" fmla="+- 0 -99 -341"/>
                              <a:gd name="T27" fmla="*/ -99 h 259"/>
                              <a:gd name="T28" fmla="+- 0 3131 3046"/>
                              <a:gd name="T29" fmla="*/ T28 w 259"/>
                              <a:gd name="T30" fmla="+- 0 -90 -341"/>
                              <a:gd name="T31" fmla="*/ -90 h 259"/>
                              <a:gd name="T32" fmla="+- 0 3152 3046"/>
                              <a:gd name="T33" fmla="*/ T32 w 259"/>
                              <a:gd name="T34" fmla="+- 0 -84 -341"/>
                              <a:gd name="T35" fmla="*/ -84 h 259"/>
                              <a:gd name="T36" fmla="+- 0 3175 3046"/>
                              <a:gd name="T37" fmla="*/ T36 w 259"/>
                              <a:gd name="T38" fmla="+- 0 -82 -341"/>
                              <a:gd name="T39" fmla="*/ -82 h 259"/>
                              <a:gd name="T40" fmla="+- 0 3179 3046"/>
                              <a:gd name="T41" fmla="*/ T40 w 259"/>
                              <a:gd name="T42" fmla="+- 0 -82 -341"/>
                              <a:gd name="T43" fmla="*/ -82 h 259"/>
                              <a:gd name="T44" fmla="+- 0 3202 3046"/>
                              <a:gd name="T45" fmla="*/ T44 w 259"/>
                              <a:gd name="T46" fmla="+- 0 -85 -341"/>
                              <a:gd name="T47" fmla="*/ -85 h 259"/>
                              <a:gd name="T48" fmla="+- 0 3223 3046"/>
                              <a:gd name="T49" fmla="*/ T48 w 259"/>
                              <a:gd name="T50" fmla="+- 0 -91 -341"/>
                              <a:gd name="T51" fmla="*/ -91 h 259"/>
                              <a:gd name="T52" fmla="+- 0 3243 3046"/>
                              <a:gd name="T53" fmla="*/ T52 w 259"/>
                              <a:gd name="T54" fmla="+- 0 -101 -341"/>
                              <a:gd name="T55" fmla="*/ -101 h 259"/>
                              <a:gd name="T56" fmla="+- 0 3260 3046"/>
                              <a:gd name="T57" fmla="*/ T56 w 259"/>
                              <a:gd name="T58" fmla="+- 0 -114 -341"/>
                              <a:gd name="T59" fmla="*/ -114 h 259"/>
                              <a:gd name="T60" fmla="+- 0 3275 3046"/>
                              <a:gd name="T61" fmla="*/ T60 w 259"/>
                              <a:gd name="T62" fmla="+- 0 -129 -341"/>
                              <a:gd name="T63" fmla="*/ -129 h 259"/>
                              <a:gd name="T64" fmla="+- 0 3288 3046"/>
                              <a:gd name="T65" fmla="*/ T64 w 259"/>
                              <a:gd name="T66" fmla="+- 0 -147 -341"/>
                              <a:gd name="T67" fmla="*/ -147 h 259"/>
                              <a:gd name="T68" fmla="+- 0 3297 3046"/>
                              <a:gd name="T69" fmla="*/ T68 w 259"/>
                              <a:gd name="T70" fmla="+- 0 -167 -341"/>
                              <a:gd name="T71" fmla="*/ -167 h 259"/>
                              <a:gd name="T72" fmla="+- 0 3303 3046"/>
                              <a:gd name="T73" fmla="*/ T72 w 259"/>
                              <a:gd name="T74" fmla="+- 0 -189 -341"/>
                              <a:gd name="T75" fmla="*/ -189 h 259"/>
                              <a:gd name="T76" fmla="+- 0 3305 3046"/>
                              <a:gd name="T77" fmla="*/ T76 w 259"/>
                              <a:gd name="T78" fmla="+- 0 -211 -341"/>
                              <a:gd name="T79" fmla="*/ -211 h 259"/>
                              <a:gd name="T80" fmla="+- 0 3305 3046"/>
                              <a:gd name="T81" fmla="*/ T80 w 259"/>
                              <a:gd name="T82" fmla="+- 0 -215 -341"/>
                              <a:gd name="T83" fmla="*/ -215 h 259"/>
                              <a:gd name="T84" fmla="+- 0 3302 3046"/>
                              <a:gd name="T85" fmla="*/ T84 w 259"/>
                              <a:gd name="T86" fmla="+- 0 -238 -341"/>
                              <a:gd name="T87" fmla="*/ -238 h 259"/>
                              <a:gd name="T88" fmla="+- 0 3296 3046"/>
                              <a:gd name="T89" fmla="*/ T88 w 259"/>
                              <a:gd name="T90" fmla="+- 0 -259 -341"/>
                              <a:gd name="T91" fmla="*/ -259 h 259"/>
                              <a:gd name="T92" fmla="+- 0 3286 3046"/>
                              <a:gd name="T93" fmla="*/ T92 w 259"/>
                              <a:gd name="T94" fmla="+- 0 -279 -341"/>
                              <a:gd name="T95" fmla="*/ -279 h 259"/>
                              <a:gd name="T96" fmla="+- 0 3273 3046"/>
                              <a:gd name="T97" fmla="*/ T96 w 259"/>
                              <a:gd name="T98" fmla="+- 0 -296 -341"/>
                              <a:gd name="T99" fmla="*/ -296 h 259"/>
                              <a:gd name="T100" fmla="+- 0 3257 3046"/>
                              <a:gd name="T101" fmla="*/ T100 w 259"/>
                              <a:gd name="T102" fmla="+- 0 -312 -341"/>
                              <a:gd name="T103" fmla="*/ -312 h 259"/>
                              <a:gd name="T104" fmla="+- 0 3240 3046"/>
                              <a:gd name="T105" fmla="*/ T104 w 259"/>
                              <a:gd name="T106" fmla="+- 0 -324 -341"/>
                              <a:gd name="T107" fmla="*/ -324 h 259"/>
                              <a:gd name="T108" fmla="+- 0 3220 3046"/>
                              <a:gd name="T109" fmla="*/ T108 w 259"/>
                              <a:gd name="T110" fmla="+- 0 -333 -341"/>
                              <a:gd name="T111" fmla="*/ -333 h 259"/>
                              <a:gd name="T112" fmla="+- 0 3198 3046"/>
                              <a:gd name="T113" fmla="*/ T112 w 259"/>
                              <a:gd name="T114" fmla="+- 0 -339 -341"/>
                              <a:gd name="T115" fmla="*/ -339 h 259"/>
                              <a:gd name="T116" fmla="+- 0 3175 3046"/>
                              <a:gd name="T117" fmla="*/ T116 w 259"/>
                              <a:gd name="T118" fmla="+- 0 -341 -341"/>
                              <a:gd name="T119" fmla="*/ -341 h 259"/>
                              <a:gd name="T120" fmla="+- 0 3171 3046"/>
                              <a:gd name="T121" fmla="*/ T120 w 259"/>
                              <a:gd name="T122" fmla="+- 0 -341 -341"/>
                              <a:gd name="T123" fmla="*/ -341 h 259"/>
                              <a:gd name="T124" fmla="+- 0 3149 3046"/>
                              <a:gd name="T125" fmla="*/ T124 w 259"/>
                              <a:gd name="T126" fmla="+- 0 -338 -341"/>
                              <a:gd name="T127" fmla="*/ -338 h 259"/>
                              <a:gd name="T128" fmla="+- 0 3127 3046"/>
                              <a:gd name="T129" fmla="*/ T128 w 259"/>
                              <a:gd name="T130" fmla="+- 0 -332 -341"/>
                              <a:gd name="T131" fmla="*/ -332 h 259"/>
                              <a:gd name="T132" fmla="+- 0 3108 3046"/>
                              <a:gd name="T133" fmla="*/ T132 w 259"/>
                              <a:gd name="T134" fmla="+- 0 -322 -341"/>
                              <a:gd name="T135" fmla="*/ -322 h 259"/>
                              <a:gd name="T136" fmla="+- 0 3090 3046"/>
                              <a:gd name="T137" fmla="*/ T136 w 259"/>
                              <a:gd name="T138" fmla="+- 0 -309 -341"/>
                              <a:gd name="T139" fmla="*/ -309 h 259"/>
                              <a:gd name="T140" fmla="+- 0 3075 3046"/>
                              <a:gd name="T141" fmla="*/ T140 w 259"/>
                              <a:gd name="T142" fmla="+- 0 -294 -341"/>
                              <a:gd name="T143" fmla="*/ -294 h 259"/>
                              <a:gd name="T144" fmla="+- 0 3063 3046"/>
                              <a:gd name="T145" fmla="*/ T144 w 259"/>
                              <a:gd name="T146" fmla="+- 0 -276 -341"/>
                              <a:gd name="T147" fmla="*/ -276 h 259"/>
                              <a:gd name="T148" fmla="+- 0 3053 3046"/>
                              <a:gd name="T149" fmla="*/ T148 w 259"/>
                              <a:gd name="T150" fmla="+- 0 -256 -341"/>
                              <a:gd name="T151" fmla="*/ -256 h 259"/>
                              <a:gd name="T152" fmla="+- 0 3048 3046"/>
                              <a:gd name="T153" fmla="*/ T152 w 259"/>
                              <a:gd name="T154" fmla="+- 0 -234 -341"/>
                              <a:gd name="T155" fmla="*/ -234 h 259"/>
                              <a:gd name="T156" fmla="+- 0 3046 3046"/>
                              <a:gd name="T157" fmla="*/ T156 w 259"/>
                              <a:gd name="T158" fmla="+- 0 -211 -341"/>
                              <a:gd name="T159" fmla="*/ -21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259">
                                <a:moveTo>
                                  <a:pt x="0" y="130"/>
                                </a:moveTo>
                                <a:lnTo>
                                  <a:pt x="2" y="156"/>
                                </a:lnTo>
                                <a:lnTo>
                                  <a:pt x="9" y="177"/>
                                </a:lnTo>
                                <a:lnTo>
                                  <a:pt x="19" y="197"/>
                                </a:lnTo>
                                <a:lnTo>
                                  <a:pt x="31" y="215"/>
                                </a:lnTo>
                                <a:lnTo>
                                  <a:pt x="47" y="230"/>
                                </a:lnTo>
                                <a:lnTo>
                                  <a:pt x="65" y="242"/>
                                </a:lnTo>
                                <a:lnTo>
                                  <a:pt x="85" y="251"/>
                                </a:lnTo>
                                <a:lnTo>
                                  <a:pt x="106" y="257"/>
                                </a:lnTo>
                                <a:lnTo>
                                  <a:pt x="129" y="259"/>
                                </a:lnTo>
                                <a:lnTo>
                                  <a:pt x="133" y="259"/>
                                </a:lnTo>
                                <a:lnTo>
                                  <a:pt x="156" y="256"/>
                                </a:lnTo>
                                <a:lnTo>
                                  <a:pt x="177" y="250"/>
                                </a:lnTo>
                                <a:lnTo>
                                  <a:pt x="197" y="240"/>
                                </a:lnTo>
                                <a:lnTo>
                                  <a:pt x="214" y="227"/>
                                </a:lnTo>
                                <a:lnTo>
                                  <a:pt x="229" y="212"/>
                                </a:lnTo>
                                <a:lnTo>
                                  <a:pt x="242" y="194"/>
                                </a:lnTo>
                                <a:lnTo>
                                  <a:pt x="251" y="174"/>
                                </a:lnTo>
                                <a:lnTo>
                                  <a:pt x="257" y="152"/>
                                </a:lnTo>
                                <a:lnTo>
                                  <a:pt x="259" y="130"/>
                                </a:lnTo>
                                <a:lnTo>
                                  <a:pt x="259" y="126"/>
                                </a:lnTo>
                                <a:lnTo>
                                  <a:pt x="256" y="103"/>
                                </a:lnTo>
                                <a:lnTo>
                                  <a:pt x="250" y="82"/>
                                </a:lnTo>
                                <a:lnTo>
                                  <a:pt x="240" y="62"/>
                                </a:lnTo>
                                <a:lnTo>
                                  <a:pt x="227" y="45"/>
                                </a:lnTo>
                                <a:lnTo>
                                  <a:pt x="211" y="29"/>
                                </a:lnTo>
                                <a:lnTo>
                                  <a:pt x="194" y="17"/>
                                </a:lnTo>
                                <a:lnTo>
                                  <a:pt x="174" y="8"/>
                                </a:lnTo>
                                <a:lnTo>
                                  <a:pt x="152" y="2"/>
                                </a:lnTo>
                                <a:lnTo>
                                  <a:pt x="129" y="0"/>
                                </a:lnTo>
                                <a:lnTo>
                                  <a:pt x="125" y="0"/>
                                </a:lnTo>
                                <a:lnTo>
                                  <a:pt x="103" y="3"/>
                                </a:lnTo>
                                <a:lnTo>
                                  <a:pt x="81" y="9"/>
                                </a:lnTo>
                                <a:lnTo>
                                  <a:pt x="62" y="19"/>
                                </a:lnTo>
                                <a:lnTo>
                                  <a:pt x="44" y="32"/>
                                </a:lnTo>
                                <a:lnTo>
                                  <a:pt x="29" y="47"/>
                                </a:lnTo>
                                <a:lnTo>
                                  <a:pt x="17" y="65"/>
                                </a:lnTo>
                                <a:lnTo>
                                  <a:pt x="7" y="85"/>
                                </a:lnTo>
                                <a:lnTo>
                                  <a:pt x="2" y="107"/>
                                </a:lnTo>
                                <a:lnTo>
                                  <a:pt x="0"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0"/>
                        <wps:cNvSpPr>
                          <a:spLocks/>
                        </wps:cNvSpPr>
                        <wps:spPr bwMode="auto">
                          <a:xfrm>
                            <a:off x="3046" y="-341"/>
                            <a:ext cx="259" cy="259"/>
                          </a:xfrm>
                          <a:custGeom>
                            <a:avLst/>
                            <a:gdLst>
                              <a:gd name="T0" fmla="+- 0 3046 3046"/>
                              <a:gd name="T1" fmla="*/ T0 w 259"/>
                              <a:gd name="T2" fmla="+- 0 -211 -341"/>
                              <a:gd name="T3" fmla="*/ -211 h 259"/>
                              <a:gd name="T4" fmla="+- 0 3048 3046"/>
                              <a:gd name="T5" fmla="*/ T4 w 259"/>
                              <a:gd name="T6" fmla="+- 0 -234 -341"/>
                              <a:gd name="T7" fmla="*/ -234 h 259"/>
                              <a:gd name="T8" fmla="+- 0 3053 3046"/>
                              <a:gd name="T9" fmla="*/ T8 w 259"/>
                              <a:gd name="T10" fmla="+- 0 -256 -341"/>
                              <a:gd name="T11" fmla="*/ -256 h 259"/>
                              <a:gd name="T12" fmla="+- 0 3063 3046"/>
                              <a:gd name="T13" fmla="*/ T12 w 259"/>
                              <a:gd name="T14" fmla="+- 0 -276 -341"/>
                              <a:gd name="T15" fmla="*/ -276 h 259"/>
                              <a:gd name="T16" fmla="+- 0 3075 3046"/>
                              <a:gd name="T17" fmla="*/ T16 w 259"/>
                              <a:gd name="T18" fmla="+- 0 -294 -341"/>
                              <a:gd name="T19" fmla="*/ -294 h 259"/>
                              <a:gd name="T20" fmla="+- 0 3090 3046"/>
                              <a:gd name="T21" fmla="*/ T20 w 259"/>
                              <a:gd name="T22" fmla="+- 0 -309 -341"/>
                              <a:gd name="T23" fmla="*/ -309 h 259"/>
                              <a:gd name="T24" fmla="+- 0 3108 3046"/>
                              <a:gd name="T25" fmla="*/ T24 w 259"/>
                              <a:gd name="T26" fmla="+- 0 -322 -341"/>
                              <a:gd name="T27" fmla="*/ -322 h 259"/>
                              <a:gd name="T28" fmla="+- 0 3127 3046"/>
                              <a:gd name="T29" fmla="*/ T28 w 259"/>
                              <a:gd name="T30" fmla="+- 0 -332 -341"/>
                              <a:gd name="T31" fmla="*/ -332 h 259"/>
                              <a:gd name="T32" fmla="+- 0 3149 3046"/>
                              <a:gd name="T33" fmla="*/ T32 w 259"/>
                              <a:gd name="T34" fmla="+- 0 -338 -341"/>
                              <a:gd name="T35" fmla="*/ -338 h 259"/>
                              <a:gd name="T36" fmla="+- 0 3171 3046"/>
                              <a:gd name="T37" fmla="*/ T36 w 259"/>
                              <a:gd name="T38" fmla="+- 0 -341 -341"/>
                              <a:gd name="T39" fmla="*/ -341 h 259"/>
                              <a:gd name="T40" fmla="+- 0 3175 3046"/>
                              <a:gd name="T41" fmla="*/ T40 w 259"/>
                              <a:gd name="T42" fmla="+- 0 -341 -341"/>
                              <a:gd name="T43" fmla="*/ -341 h 259"/>
                              <a:gd name="T44" fmla="+- 0 3198 3046"/>
                              <a:gd name="T45" fmla="*/ T44 w 259"/>
                              <a:gd name="T46" fmla="+- 0 -339 -341"/>
                              <a:gd name="T47" fmla="*/ -339 h 259"/>
                              <a:gd name="T48" fmla="+- 0 3220 3046"/>
                              <a:gd name="T49" fmla="*/ T48 w 259"/>
                              <a:gd name="T50" fmla="+- 0 -333 -341"/>
                              <a:gd name="T51" fmla="*/ -333 h 259"/>
                              <a:gd name="T52" fmla="+- 0 3240 3046"/>
                              <a:gd name="T53" fmla="*/ T52 w 259"/>
                              <a:gd name="T54" fmla="+- 0 -324 -341"/>
                              <a:gd name="T55" fmla="*/ -324 h 259"/>
                              <a:gd name="T56" fmla="+- 0 3257 3046"/>
                              <a:gd name="T57" fmla="*/ T56 w 259"/>
                              <a:gd name="T58" fmla="+- 0 -312 -341"/>
                              <a:gd name="T59" fmla="*/ -312 h 259"/>
                              <a:gd name="T60" fmla="+- 0 3273 3046"/>
                              <a:gd name="T61" fmla="*/ T60 w 259"/>
                              <a:gd name="T62" fmla="+- 0 -296 -341"/>
                              <a:gd name="T63" fmla="*/ -296 h 259"/>
                              <a:gd name="T64" fmla="+- 0 3286 3046"/>
                              <a:gd name="T65" fmla="*/ T64 w 259"/>
                              <a:gd name="T66" fmla="+- 0 -279 -341"/>
                              <a:gd name="T67" fmla="*/ -279 h 259"/>
                              <a:gd name="T68" fmla="+- 0 3296 3046"/>
                              <a:gd name="T69" fmla="*/ T68 w 259"/>
                              <a:gd name="T70" fmla="+- 0 -259 -341"/>
                              <a:gd name="T71" fmla="*/ -259 h 259"/>
                              <a:gd name="T72" fmla="+- 0 3302 3046"/>
                              <a:gd name="T73" fmla="*/ T72 w 259"/>
                              <a:gd name="T74" fmla="+- 0 -238 -341"/>
                              <a:gd name="T75" fmla="*/ -238 h 259"/>
                              <a:gd name="T76" fmla="+- 0 3305 3046"/>
                              <a:gd name="T77" fmla="*/ T76 w 259"/>
                              <a:gd name="T78" fmla="+- 0 -215 -341"/>
                              <a:gd name="T79" fmla="*/ -215 h 259"/>
                              <a:gd name="T80" fmla="+- 0 3305 3046"/>
                              <a:gd name="T81" fmla="*/ T80 w 259"/>
                              <a:gd name="T82" fmla="+- 0 -211 -341"/>
                              <a:gd name="T83" fmla="*/ -211 h 259"/>
                              <a:gd name="T84" fmla="+- 0 3303 3046"/>
                              <a:gd name="T85" fmla="*/ T84 w 259"/>
                              <a:gd name="T86" fmla="+- 0 -189 -341"/>
                              <a:gd name="T87" fmla="*/ -189 h 259"/>
                              <a:gd name="T88" fmla="+- 0 3297 3046"/>
                              <a:gd name="T89" fmla="*/ T88 w 259"/>
                              <a:gd name="T90" fmla="+- 0 -167 -341"/>
                              <a:gd name="T91" fmla="*/ -167 h 259"/>
                              <a:gd name="T92" fmla="+- 0 3288 3046"/>
                              <a:gd name="T93" fmla="*/ T92 w 259"/>
                              <a:gd name="T94" fmla="+- 0 -147 -341"/>
                              <a:gd name="T95" fmla="*/ -147 h 259"/>
                              <a:gd name="T96" fmla="+- 0 3275 3046"/>
                              <a:gd name="T97" fmla="*/ T96 w 259"/>
                              <a:gd name="T98" fmla="+- 0 -129 -341"/>
                              <a:gd name="T99" fmla="*/ -129 h 259"/>
                              <a:gd name="T100" fmla="+- 0 3260 3046"/>
                              <a:gd name="T101" fmla="*/ T100 w 259"/>
                              <a:gd name="T102" fmla="+- 0 -114 -341"/>
                              <a:gd name="T103" fmla="*/ -114 h 259"/>
                              <a:gd name="T104" fmla="+- 0 3243 3046"/>
                              <a:gd name="T105" fmla="*/ T104 w 259"/>
                              <a:gd name="T106" fmla="+- 0 -101 -341"/>
                              <a:gd name="T107" fmla="*/ -101 h 259"/>
                              <a:gd name="T108" fmla="+- 0 3223 3046"/>
                              <a:gd name="T109" fmla="*/ T108 w 259"/>
                              <a:gd name="T110" fmla="+- 0 -91 -341"/>
                              <a:gd name="T111" fmla="*/ -91 h 259"/>
                              <a:gd name="T112" fmla="+- 0 3202 3046"/>
                              <a:gd name="T113" fmla="*/ T112 w 259"/>
                              <a:gd name="T114" fmla="+- 0 -85 -341"/>
                              <a:gd name="T115" fmla="*/ -85 h 259"/>
                              <a:gd name="T116" fmla="+- 0 3179 3046"/>
                              <a:gd name="T117" fmla="*/ T116 w 259"/>
                              <a:gd name="T118" fmla="+- 0 -82 -341"/>
                              <a:gd name="T119" fmla="*/ -82 h 259"/>
                              <a:gd name="T120" fmla="+- 0 3175 3046"/>
                              <a:gd name="T121" fmla="*/ T120 w 259"/>
                              <a:gd name="T122" fmla="+- 0 -82 -341"/>
                              <a:gd name="T123" fmla="*/ -82 h 259"/>
                              <a:gd name="T124" fmla="+- 0 3152 3046"/>
                              <a:gd name="T125" fmla="*/ T124 w 259"/>
                              <a:gd name="T126" fmla="+- 0 -84 -341"/>
                              <a:gd name="T127" fmla="*/ -84 h 259"/>
                              <a:gd name="T128" fmla="+- 0 3131 3046"/>
                              <a:gd name="T129" fmla="*/ T128 w 259"/>
                              <a:gd name="T130" fmla="+- 0 -90 -341"/>
                              <a:gd name="T131" fmla="*/ -90 h 259"/>
                              <a:gd name="T132" fmla="+- 0 3111 3046"/>
                              <a:gd name="T133" fmla="*/ T132 w 259"/>
                              <a:gd name="T134" fmla="+- 0 -99 -341"/>
                              <a:gd name="T135" fmla="*/ -99 h 259"/>
                              <a:gd name="T136" fmla="+- 0 3093 3046"/>
                              <a:gd name="T137" fmla="*/ T136 w 259"/>
                              <a:gd name="T138" fmla="+- 0 -111 -341"/>
                              <a:gd name="T139" fmla="*/ -111 h 259"/>
                              <a:gd name="T140" fmla="+- 0 3077 3046"/>
                              <a:gd name="T141" fmla="*/ T140 w 259"/>
                              <a:gd name="T142" fmla="+- 0 -126 -341"/>
                              <a:gd name="T143" fmla="*/ -126 h 259"/>
                              <a:gd name="T144" fmla="+- 0 3065 3046"/>
                              <a:gd name="T145" fmla="*/ T144 w 259"/>
                              <a:gd name="T146" fmla="+- 0 -144 -341"/>
                              <a:gd name="T147" fmla="*/ -144 h 259"/>
                              <a:gd name="T148" fmla="+- 0 3055 3046"/>
                              <a:gd name="T149" fmla="*/ T148 w 259"/>
                              <a:gd name="T150" fmla="+- 0 -164 -341"/>
                              <a:gd name="T151" fmla="*/ -164 h 259"/>
                              <a:gd name="T152" fmla="+- 0 3048 3046"/>
                              <a:gd name="T153" fmla="*/ T152 w 259"/>
                              <a:gd name="T154" fmla="+- 0 -185 -341"/>
                              <a:gd name="T155" fmla="*/ -185 h 259"/>
                              <a:gd name="T156" fmla="+- 0 3046 3046"/>
                              <a:gd name="T157" fmla="*/ T156 w 259"/>
                              <a:gd name="T158" fmla="+- 0 -208 -341"/>
                              <a:gd name="T159" fmla="*/ -208 h 259"/>
                              <a:gd name="T160" fmla="+- 0 3046 3046"/>
                              <a:gd name="T161" fmla="*/ T160 w 259"/>
                              <a:gd name="T162" fmla="+- 0 -211 -341"/>
                              <a:gd name="T163" fmla="*/ -21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259">
                                <a:moveTo>
                                  <a:pt x="0" y="130"/>
                                </a:moveTo>
                                <a:lnTo>
                                  <a:pt x="2" y="107"/>
                                </a:lnTo>
                                <a:lnTo>
                                  <a:pt x="7" y="85"/>
                                </a:lnTo>
                                <a:lnTo>
                                  <a:pt x="17" y="65"/>
                                </a:lnTo>
                                <a:lnTo>
                                  <a:pt x="29" y="47"/>
                                </a:lnTo>
                                <a:lnTo>
                                  <a:pt x="44" y="32"/>
                                </a:lnTo>
                                <a:lnTo>
                                  <a:pt x="62" y="19"/>
                                </a:lnTo>
                                <a:lnTo>
                                  <a:pt x="81" y="9"/>
                                </a:lnTo>
                                <a:lnTo>
                                  <a:pt x="103" y="3"/>
                                </a:lnTo>
                                <a:lnTo>
                                  <a:pt x="125" y="0"/>
                                </a:lnTo>
                                <a:lnTo>
                                  <a:pt x="129" y="0"/>
                                </a:lnTo>
                                <a:lnTo>
                                  <a:pt x="152" y="2"/>
                                </a:lnTo>
                                <a:lnTo>
                                  <a:pt x="174" y="8"/>
                                </a:lnTo>
                                <a:lnTo>
                                  <a:pt x="194" y="17"/>
                                </a:lnTo>
                                <a:lnTo>
                                  <a:pt x="211" y="29"/>
                                </a:lnTo>
                                <a:lnTo>
                                  <a:pt x="227" y="45"/>
                                </a:lnTo>
                                <a:lnTo>
                                  <a:pt x="240" y="62"/>
                                </a:lnTo>
                                <a:lnTo>
                                  <a:pt x="250" y="82"/>
                                </a:lnTo>
                                <a:lnTo>
                                  <a:pt x="256" y="103"/>
                                </a:lnTo>
                                <a:lnTo>
                                  <a:pt x="259" y="126"/>
                                </a:lnTo>
                                <a:lnTo>
                                  <a:pt x="259" y="130"/>
                                </a:lnTo>
                                <a:lnTo>
                                  <a:pt x="257" y="152"/>
                                </a:lnTo>
                                <a:lnTo>
                                  <a:pt x="251" y="174"/>
                                </a:lnTo>
                                <a:lnTo>
                                  <a:pt x="242" y="194"/>
                                </a:lnTo>
                                <a:lnTo>
                                  <a:pt x="229" y="212"/>
                                </a:lnTo>
                                <a:lnTo>
                                  <a:pt x="214" y="227"/>
                                </a:lnTo>
                                <a:lnTo>
                                  <a:pt x="197" y="240"/>
                                </a:lnTo>
                                <a:lnTo>
                                  <a:pt x="177" y="250"/>
                                </a:lnTo>
                                <a:lnTo>
                                  <a:pt x="156" y="256"/>
                                </a:lnTo>
                                <a:lnTo>
                                  <a:pt x="133" y="259"/>
                                </a:lnTo>
                                <a:lnTo>
                                  <a:pt x="129" y="259"/>
                                </a:lnTo>
                                <a:lnTo>
                                  <a:pt x="106" y="257"/>
                                </a:lnTo>
                                <a:lnTo>
                                  <a:pt x="85" y="251"/>
                                </a:lnTo>
                                <a:lnTo>
                                  <a:pt x="65" y="242"/>
                                </a:lnTo>
                                <a:lnTo>
                                  <a:pt x="47" y="230"/>
                                </a:lnTo>
                                <a:lnTo>
                                  <a:pt x="31" y="215"/>
                                </a:lnTo>
                                <a:lnTo>
                                  <a:pt x="19" y="197"/>
                                </a:lnTo>
                                <a:lnTo>
                                  <a:pt x="9" y="177"/>
                                </a:lnTo>
                                <a:lnTo>
                                  <a:pt x="2" y="156"/>
                                </a:lnTo>
                                <a:lnTo>
                                  <a:pt x="0" y="133"/>
                                </a:lnTo>
                                <a:lnTo>
                                  <a:pt x="0" y="1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1"/>
                        <wps:cNvSpPr>
                          <a:spLocks/>
                        </wps:cNvSpPr>
                        <wps:spPr bwMode="auto">
                          <a:xfrm>
                            <a:off x="3151" y="-655"/>
                            <a:ext cx="72" cy="72"/>
                          </a:xfrm>
                          <a:custGeom>
                            <a:avLst/>
                            <a:gdLst>
                              <a:gd name="T0" fmla="+- 0 3151 3151"/>
                              <a:gd name="T1" fmla="*/ T0 w 72"/>
                              <a:gd name="T2" fmla="+- 0 -619 -655"/>
                              <a:gd name="T3" fmla="*/ -619 h 72"/>
                              <a:gd name="T4" fmla="+- 0 3153 3151"/>
                              <a:gd name="T5" fmla="*/ T4 w 72"/>
                              <a:gd name="T6" fmla="+- 0 -607 -655"/>
                              <a:gd name="T7" fmla="*/ -607 h 72"/>
                              <a:gd name="T8" fmla="+- 0 3166 3151"/>
                              <a:gd name="T9" fmla="*/ T8 w 72"/>
                              <a:gd name="T10" fmla="+- 0 -590 -655"/>
                              <a:gd name="T11" fmla="*/ -590 h 72"/>
                              <a:gd name="T12" fmla="+- 0 3187 3151"/>
                              <a:gd name="T13" fmla="*/ T12 w 72"/>
                              <a:gd name="T14" fmla="+- 0 -583 -655"/>
                              <a:gd name="T15" fmla="*/ -583 h 72"/>
                              <a:gd name="T16" fmla="+- 0 3199 3151"/>
                              <a:gd name="T17" fmla="*/ T16 w 72"/>
                              <a:gd name="T18" fmla="+- 0 -586 -655"/>
                              <a:gd name="T19" fmla="*/ -586 h 72"/>
                              <a:gd name="T20" fmla="+- 0 3216 3151"/>
                              <a:gd name="T21" fmla="*/ T20 w 72"/>
                              <a:gd name="T22" fmla="+- 0 -599 -655"/>
                              <a:gd name="T23" fmla="*/ -599 h 72"/>
                              <a:gd name="T24" fmla="+- 0 3223 3151"/>
                              <a:gd name="T25" fmla="*/ T24 w 72"/>
                              <a:gd name="T26" fmla="+- 0 -619 -655"/>
                              <a:gd name="T27" fmla="*/ -619 h 72"/>
                              <a:gd name="T28" fmla="+- 0 3221 3151"/>
                              <a:gd name="T29" fmla="*/ T28 w 72"/>
                              <a:gd name="T30" fmla="+- 0 -632 -655"/>
                              <a:gd name="T31" fmla="*/ -632 h 72"/>
                              <a:gd name="T32" fmla="+- 0 3208 3151"/>
                              <a:gd name="T33" fmla="*/ T32 w 72"/>
                              <a:gd name="T34" fmla="+- 0 -649 -655"/>
                              <a:gd name="T35" fmla="*/ -649 h 72"/>
                              <a:gd name="T36" fmla="+- 0 3187 3151"/>
                              <a:gd name="T37" fmla="*/ T36 w 72"/>
                              <a:gd name="T38" fmla="+- 0 -655 -655"/>
                              <a:gd name="T39" fmla="*/ -655 h 72"/>
                              <a:gd name="T40" fmla="+- 0 3175 3151"/>
                              <a:gd name="T41" fmla="*/ T40 w 72"/>
                              <a:gd name="T42" fmla="+- 0 -653 -655"/>
                              <a:gd name="T43" fmla="*/ -653 h 72"/>
                              <a:gd name="T44" fmla="+- 0 3158 3151"/>
                              <a:gd name="T45" fmla="*/ T44 w 72"/>
                              <a:gd name="T46" fmla="+- 0 -640 -655"/>
                              <a:gd name="T47" fmla="*/ -640 h 72"/>
                              <a:gd name="T48" fmla="+- 0 3151 3151"/>
                              <a:gd name="T49" fmla="*/ T48 w 72"/>
                              <a:gd name="T50" fmla="+- 0 -619 -655"/>
                              <a:gd name="T51" fmla="*/ -61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5"/>
                                </a:lnTo>
                                <a:lnTo>
                                  <a:pt x="36" y="72"/>
                                </a:lnTo>
                                <a:lnTo>
                                  <a:pt x="48" y="69"/>
                                </a:lnTo>
                                <a:lnTo>
                                  <a:pt x="65" y="56"/>
                                </a:lnTo>
                                <a:lnTo>
                                  <a:pt x="72" y="36"/>
                                </a:lnTo>
                                <a:lnTo>
                                  <a:pt x="70" y="23"/>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2"/>
                        <wps:cNvSpPr>
                          <a:spLocks/>
                        </wps:cNvSpPr>
                        <wps:spPr bwMode="auto">
                          <a:xfrm>
                            <a:off x="3151" y="-655"/>
                            <a:ext cx="72" cy="72"/>
                          </a:xfrm>
                          <a:custGeom>
                            <a:avLst/>
                            <a:gdLst>
                              <a:gd name="T0" fmla="+- 0 3151 3151"/>
                              <a:gd name="T1" fmla="*/ T0 w 72"/>
                              <a:gd name="T2" fmla="+- 0 -619 -655"/>
                              <a:gd name="T3" fmla="*/ -619 h 72"/>
                              <a:gd name="T4" fmla="+- 0 3158 3151"/>
                              <a:gd name="T5" fmla="*/ T4 w 72"/>
                              <a:gd name="T6" fmla="+- 0 -640 -655"/>
                              <a:gd name="T7" fmla="*/ -640 h 72"/>
                              <a:gd name="T8" fmla="+- 0 3175 3151"/>
                              <a:gd name="T9" fmla="*/ T8 w 72"/>
                              <a:gd name="T10" fmla="+- 0 -653 -655"/>
                              <a:gd name="T11" fmla="*/ -653 h 72"/>
                              <a:gd name="T12" fmla="+- 0 3187 3151"/>
                              <a:gd name="T13" fmla="*/ T12 w 72"/>
                              <a:gd name="T14" fmla="+- 0 -655 -655"/>
                              <a:gd name="T15" fmla="*/ -655 h 72"/>
                              <a:gd name="T16" fmla="+- 0 3208 3151"/>
                              <a:gd name="T17" fmla="*/ T16 w 72"/>
                              <a:gd name="T18" fmla="+- 0 -649 -655"/>
                              <a:gd name="T19" fmla="*/ -649 h 72"/>
                              <a:gd name="T20" fmla="+- 0 3221 3151"/>
                              <a:gd name="T21" fmla="*/ T20 w 72"/>
                              <a:gd name="T22" fmla="+- 0 -632 -655"/>
                              <a:gd name="T23" fmla="*/ -632 h 72"/>
                              <a:gd name="T24" fmla="+- 0 3223 3151"/>
                              <a:gd name="T25" fmla="*/ T24 w 72"/>
                              <a:gd name="T26" fmla="+- 0 -619 -655"/>
                              <a:gd name="T27" fmla="*/ -619 h 72"/>
                              <a:gd name="T28" fmla="+- 0 3216 3151"/>
                              <a:gd name="T29" fmla="*/ T28 w 72"/>
                              <a:gd name="T30" fmla="+- 0 -599 -655"/>
                              <a:gd name="T31" fmla="*/ -599 h 72"/>
                              <a:gd name="T32" fmla="+- 0 3199 3151"/>
                              <a:gd name="T33" fmla="*/ T32 w 72"/>
                              <a:gd name="T34" fmla="+- 0 -586 -655"/>
                              <a:gd name="T35" fmla="*/ -586 h 72"/>
                              <a:gd name="T36" fmla="+- 0 3187 3151"/>
                              <a:gd name="T37" fmla="*/ T36 w 72"/>
                              <a:gd name="T38" fmla="+- 0 -583 -655"/>
                              <a:gd name="T39" fmla="*/ -583 h 72"/>
                              <a:gd name="T40" fmla="+- 0 3166 3151"/>
                              <a:gd name="T41" fmla="*/ T40 w 72"/>
                              <a:gd name="T42" fmla="+- 0 -590 -655"/>
                              <a:gd name="T43" fmla="*/ -590 h 72"/>
                              <a:gd name="T44" fmla="+- 0 3153 3151"/>
                              <a:gd name="T45" fmla="*/ T44 w 72"/>
                              <a:gd name="T46" fmla="+- 0 -607 -655"/>
                              <a:gd name="T47" fmla="*/ -607 h 72"/>
                              <a:gd name="T48" fmla="+- 0 3151 3151"/>
                              <a:gd name="T49" fmla="*/ T48 w 72"/>
                              <a:gd name="T50" fmla="+- 0 -619 -655"/>
                              <a:gd name="T51" fmla="*/ -61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6"/>
                                </a:lnTo>
                                <a:lnTo>
                                  <a:pt x="70" y="23"/>
                                </a:lnTo>
                                <a:lnTo>
                                  <a:pt x="72" y="36"/>
                                </a:lnTo>
                                <a:lnTo>
                                  <a:pt x="65" y="56"/>
                                </a:lnTo>
                                <a:lnTo>
                                  <a:pt x="48" y="69"/>
                                </a:lnTo>
                                <a:lnTo>
                                  <a:pt x="36" y="72"/>
                                </a:lnTo>
                                <a:lnTo>
                                  <a:pt x="15" y="65"/>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3"/>
                        <wps:cNvSpPr>
                          <a:spLocks/>
                        </wps:cNvSpPr>
                        <wps:spPr bwMode="auto">
                          <a:xfrm>
                            <a:off x="3302" y="-579"/>
                            <a:ext cx="72" cy="72"/>
                          </a:xfrm>
                          <a:custGeom>
                            <a:avLst/>
                            <a:gdLst>
                              <a:gd name="T0" fmla="+- 0 3302 3302"/>
                              <a:gd name="T1" fmla="*/ T0 w 72"/>
                              <a:gd name="T2" fmla="+- 0 -543 -579"/>
                              <a:gd name="T3" fmla="*/ -543 h 72"/>
                              <a:gd name="T4" fmla="+- 0 3305 3302"/>
                              <a:gd name="T5" fmla="*/ T4 w 72"/>
                              <a:gd name="T6" fmla="+- 0 -531 -579"/>
                              <a:gd name="T7" fmla="*/ -531 h 72"/>
                              <a:gd name="T8" fmla="+- 0 3317 3302"/>
                              <a:gd name="T9" fmla="*/ T8 w 72"/>
                              <a:gd name="T10" fmla="+- 0 -513 -579"/>
                              <a:gd name="T11" fmla="*/ -513 h 72"/>
                              <a:gd name="T12" fmla="+- 0 3338 3302"/>
                              <a:gd name="T13" fmla="*/ T12 w 72"/>
                              <a:gd name="T14" fmla="+- 0 -507 -579"/>
                              <a:gd name="T15" fmla="*/ -507 h 72"/>
                              <a:gd name="T16" fmla="+- 0 3351 3302"/>
                              <a:gd name="T17" fmla="*/ T16 w 72"/>
                              <a:gd name="T18" fmla="+- 0 -509 -579"/>
                              <a:gd name="T19" fmla="*/ -509 h 72"/>
                              <a:gd name="T20" fmla="+- 0 3368 3302"/>
                              <a:gd name="T21" fmla="*/ T20 w 72"/>
                              <a:gd name="T22" fmla="+- 0 -522 -579"/>
                              <a:gd name="T23" fmla="*/ -522 h 72"/>
                              <a:gd name="T24" fmla="+- 0 3374 3302"/>
                              <a:gd name="T25" fmla="*/ T24 w 72"/>
                              <a:gd name="T26" fmla="+- 0 -543 -579"/>
                              <a:gd name="T27" fmla="*/ -543 h 72"/>
                              <a:gd name="T28" fmla="+- 0 3372 3302"/>
                              <a:gd name="T29" fmla="*/ T28 w 72"/>
                              <a:gd name="T30" fmla="+- 0 -555 -579"/>
                              <a:gd name="T31" fmla="*/ -555 h 72"/>
                              <a:gd name="T32" fmla="+- 0 3359 3302"/>
                              <a:gd name="T33" fmla="*/ T32 w 72"/>
                              <a:gd name="T34" fmla="+- 0 -572 -579"/>
                              <a:gd name="T35" fmla="*/ -572 h 72"/>
                              <a:gd name="T36" fmla="+- 0 3338 3302"/>
                              <a:gd name="T37" fmla="*/ T36 w 72"/>
                              <a:gd name="T38" fmla="+- 0 -579 -579"/>
                              <a:gd name="T39" fmla="*/ -579 h 72"/>
                              <a:gd name="T40" fmla="+- 0 3326 3302"/>
                              <a:gd name="T41" fmla="*/ T40 w 72"/>
                              <a:gd name="T42" fmla="+- 0 -577 -579"/>
                              <a:gd name="T43" fmla="*/ -577 h 72"/>
                              <a:gd name="T44" fmla="+- 0 3309 3302"/>
                              <a:gd name="T45" fmla="*/ T44 w 72"/>
                              <a:gd name="T46" fmla="+- 0 -564 -579"/>
                              <a:gd name="T47" fmla="*/ -564 h 72"/>
                              <a:gd name="T48" fmla="+- 0 3302 3302"/>
                              <a:gd name="T49" fmla="*/ T48 w 72"/>
                              <a:gd name="T50" fmla="+- 0 -543 -579"/>
                              <a:gd name="T51" fmla="*/ -5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3" y="48"/>
                                </a:lnTo>
                                <a:lnTo>
                                  <a:pt x="15" y="66"/>
                                </a:lnTo>
                                <a:lnTo>
                                  <a:pt x="36" y="72"/>
                                </a:lnTo>
                                <a:lnTo>
                                  <a:pt x="49" y="70"/>
                                </a:lnTo>
                                <a:lnTo>
                                  <a:pt x="66" y="57"/>
                                </a:lnTo>
                                <a:lnTo>
                                  <a:pt x="72" y="36"/>
                                </a:lnTo>
                                <a:lnTo>
                                  <a:pt x="70" y="24"/>
                                </a:lnTo>
                                <a:lnTo>
                                  <a:pt x="57" y="7"/>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
                        <wps:cNvSpPr>
                          <a:spLocks/>
                        </wps:cNvSpPr>
                        <wps:spPr bwMode="auto">
                          <a:xfrm>
                            <a:off x="3302" y="-579"/>
                            <a:ext cx="72" cy="72"/>
                          </a:xfrm>
                          <a:custGeom>
                            <a:avLst/>
                            <a:gdLst>
                              <a:gd name="T0" fmla="+- 0 3302 3302"/>
                              <a:gd name="T1" fmla="*/ T0 w 72"/>
                              <a:gd name="T2" fmla="+- 0 -543 -579"/>
                              <a:gd name="T3" fmla="*/ -543 h 72"/>
                              <a:gd name="T4" fmla="+- 0 3309 3302"/>
                              <a:gd name="T5" fmla="*/ T4 w 72"/>
                              <a:gd name="T6" fmla="+- 0 -564 -579"/>
                              <a:gd name="T7" fmla="*/ -564 h 72"/>
                              <a:gd name="T8" fmla="+- 0 3326 3302"/>
                              <a:gd name="T9" fmla="*/ T8 w 72"/>
                              <a:gd name="T10" fmla="+- 0 -577 -579"/>
                              <a:gd name="T11" fmla="*/ -577 h 72"/>
                              <a:gd name="T12" fmla="+- 0 3338 3302"/>
                              <a:gd name="T13" fmla="*/ T12 w 72"/>
                              <a:gd name="T14" fmla="+- 0 -579 -579"/>
                              <a:gd name="T15" fmla="*/ -579 h 72"/>
                              <a:gd name="T16" fmla="+- 0 3359 3302"/>
                              <a:gd name="T17" fmla="*/ T16 w 72"/>
                              <a:gd name="T18" fmla="+- 0 -572 -579"/>
                              <a:gd name="T19" fmla="*/ -572 h 72"/>
                              <a:gd name="T20" fmla="+- 0 3372 3302"/>
                              <a:gd name="T21" fmla="*/ T20 w 72"/>
                              <a:gd name="T22" fmla="+- 0 -555 -579"/>
                              <a:gd name="T23" fmla="*/ -555 h 72"/>
                              <a:gd name="T24" fmla="+- 0 3374 3302"/>
                              <a:gd name="T25" fmla="*/ T24 w 72"/>
                              <a:gd name="T26" fmla="+- 0 -543 -579"/>
                              <a:gd name="T27" fmla="*/ -543 h 72"/>
                              <a:gd name="T28" fmla="+- 0 3368 3302"/>
                              <a:gd name="T29" fmla="*/ T28 w 72"/>
                              <a:gd name="T30" fmla="+- 0 -522 -579"/>
                              <a:gd name="T31" fmla="*/ -522 h 72"/>
                              <a:gd name="T32" fmla="+- 0 3351 3302"/>
                              <a:gd name="T33" fmla="*/ T32 w 72"/>
                              <a:gd name="T34" fmla="+- 0 -509 -579"/>
                              <a:gd name="T35" fmla="*/ -509 h 72"/>
                              <a:gd name="T36" fmla="+- 0 3338 3302"/>
                              <a:gd name="T37" fmla="*/ T36 w 72"/>
                              <a:gd name="T38" fmla="+- 0 -507 -579"/>
                              <a:gd name="T39" fmla="*/ -507 h 72"/>
                              <a:gd name="T40" fmla="+- 0 3317 3302"/>
                              <a:gd name="T41" fmla="*/ T40 w 72"/>
                              <a:gd name="T42" fmla="+- 0 -513 -579"/>
                              <a:gd name="T43" fmla="*/ -513 h 72"/>
                              <a:gd name="T44" fmla="+- 0 3305 3302"/>
                              <a:gd name="T45" fmla="*/ T44 w 72"/>
                              <a:gd name="T46" fmla="+- 0 -531 -579"/>
                              <a:gd name="T47" fmla="*/ -531 h 72"/>
                              <a:gd name="T48" fmla="+- 0 3302 3302"/>
                              <a:gd name="T49" fmla="*/ T48 w 72"/>
                              <a:gd name="T50" fmla="+- 0 -543 -579"/>
                              <a:gd name="T51" fmla="*/ -54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7"/>
                                </a:lnTo>
                                <a:lnTo>
                                  <a:pt x="70" y="24"/>
                                </a:lnTo>
                                <a:lnTo>
                                  <a:pt x="72" y="36"/>
                                </a:lnTo>
                                <a:lnTo>
                                  <a:pt x="66" y="57"/>
                                </a:lnTo>
                                <a:lnTo>
                                  <a:pt x="49" y="70"/>
                                </a:lnTo>
                                <a:lnTo>
                                  <a:pt x="36" y="72"/>
                                </a:lnTo>
                                <a:lnTo>
                                  <a:pt x="15" y="66"/>
                                </a:lnTo>
                                <a:lnTo>
                                  <a:pt x="3"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5"/>
                        <wps:cNvSpPr>
                          <a:spLocks/>
                        </wps:cNvSpPr>
                        <wps:spPr bwMode="auto">
                          <a:xfrm>
                            <a:off x="3396" y="-411"/>
                            <a:ext cx="72" cy="72"/>
                          </a:xfrm>
                          <a:custGeom>
                            <a:avLst/>
                            <a:gdLst>
                              <a:gd name="T0" fmla="+- 0 3396 3396"/>
                              <a:gd name="T1" fmla="*/ T0 w 72"/>
                              <a:gd name="T2" fmla="+- 0 -375 -411"/>
                              <a:gd name="T3" fmla="*/ -375 h 72"/>
                              <a:gd name="T4" fmla="+- 0 3398 3396"/>
                              <a:gd name="T5" fmla="*/ T4 w 72"/>
                              <a:gd name="T6" fmla="+- 0 -363 -411"/>
                              <a:gd name="T7" fmla="*/ -363 h 72"/>
                              <a:gd name="T8" fmla="+- 0 3411 3396"/>
                              <a:gd name="T9" fmla="*/ T8 w 72"/>
                              <a:gd name="T10" fmla="+- 0 -345 -411"/>
                              <a:gd name="T11" fmla="*/ -345 h 72"/>
                              <a:gd name="T12" fmla="+- 0 3432 3396"/>
                              <a:gd name="T13" fmla="*/ T12 w 72"/>
                              <a:gd name="T14" fmla="+- 0 -339 -411"/>
                              <a:gd name="T15" fmla="*/ -339 h 72"/>
                              <a:gd name="T16" fmla="+- 0 3444 3396"/>
                              <a:gd name="T17" fmla="*/ T16 w 72"/>
                              <a:gd name="T18" fmla="+- 0 -341 -411"/>
                              <a:gd name="T19" fmla="*/ -341 h 72"/>
                              <a:gd name="T20" fmla="+- 0 3461 3396"/>
                              <a:gd name="T21" fmla="*/ T20 w 72"/>
                              <a:gd name="T22" fmla="+- 0 -354 -411"/>
                              <a:gd name="T23" fmla="*/ -354 h 72"/>
                              <a:gd name="T24" fmla="+- 0 3468 3396"/>
                              <a:gd name="T25" fmla="*/ T24 w 72"/>
                              <a:gd name="T26" fmla="+- 0 -375 -411"/>
                              <a:gd name="T27" fmla="*/ -375 h 72"/>
                              <a:gd name="T28" fmla="+- 0 3466 3396"/>
                              <a:gd name="T29" fmla="*/ T28 w 72"/>
                              <a:gd name="T30" fmla="+- 0 -387 -411"/>
                              <a:gd name="T31" fmla="*/ -387 h 72"/>
                              <a:gd name="T32" fmla="+- 0 3453 3396"/>
                              <a:gd name="T33" fmla="*/ T32 w 72"/>
                              <a:gd name="T34" fmla="+- 0 -404 -411"/>
                              <a:gd name="T35" fmla="*/ -404 h 72"/>
                              <a:gd name="T36" fmla="+- 0 3432 3396"/>
                              <a:gd name="T37" fmla="*/ T36 w 72"/>
                              <a:gd name="T38" fmla="+- 0 -411 -411"/>
                              <a:gd name="T39" fmla="*/ -411 h 72"/>
                              <a:gd name="T40" fmla="+- 0 3420 3396"/>
                              <a:gd name="T41" fmla="*/ T40 w 72"/>
                              <a:gd name="T42" fmla="+- 0 -409 -411"/>
                              <a:gd name="T43" fmla="*/ -409 h 72"/>
                              <a:gd name="T44" fmla="+- 0 3403 3396"/>
                              <a:gd name="T45" fmla="*/ T44 w 72"/>
                              <a:gd name="T46" fmla="+- 0 -396 -411"/>
                              <a:gd name="T47" fmla="*/ -396 h 72"/>
                              <a:gd name="T48" fmla="+- 0 3396 3396"/>
                              <a:gd name="T49" fmla="*/ T48 w 72"/>
                              <a:gd name="T50" fmla="+- 0 -375 -411"/>
                              <a:gd name="T51" fmla="*/ -3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6"/>
                                </a:lnTo>
                                <a:lnTo>
                                  <a:pt x="36" y="72"/>
                                </a:lnTo>
                                <a:lnTo>
                                  <a:pt x="48" y="70"/>
                                </a:lnTo>
                                <a:lnTo>
                                  <a:pt x="65" y="57"/>
                                </a:lnTo>
                                <a:lnTo>
                                  <a:pt x="72" y="36"/>
                                </a:lnTo>
                                <a:lnTo>
                                  <a:pt x="70" y="24"/>
                                </a:lnTo>
                                <a:lnTo>
                                  <a:pt x="57" y="7"/>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
                        <wps:cNvSpPr>
                          <a:spLocks/>
                        </wps:cNvSpPr>
                        <wps:spPr bwMode="auto">
                          <a:xfrm>
                            <a:off x="3396" y="-411"/>
                            <a:ext cx="72" cy="72"/>
                          </a:xfrm>
                          <a:custGeom>
                            <a:avLst/>
                            <a:gdLst>
                              <a:gd name="T0" fmla="+- 0 3396 3396"/>
                              <a:gd name="T1" fmla="*/ T0 w 72"/>
                              <a:gd name="T2" fmla="+- 0 -375 -411"/>
                              <a:gd name="T3" fmla="*/ -375 h 72"/>
                              <a:gd name="T4" fmla="+- 0 3403 3396"/>
                              <a:gd name="T5" fmla="*/ T4 w 72"/>
                              <a:gd name="T6" fmla="+- 0 -396 -411"/>
                              <a:gd name="T7" fmla="*/ -396 h 72"/>
                              <a:gd name="T8" fmla="+- 0 3420 3396"/>
                              <a:gd name="T9" fmla="*/ T8 w 72"/>
                              <a:gd name="T10" fmla="+- 0 -409 -411"/>
                              <a:gd name="T11" fmla="*/ -409 h 72"/>
                              <a:gd name="T12" fmla="+- 0 3432 3396"/>
                              <a:gd name="T13" fmla="*/ T12 w 72"/>
                              <a:gd name="T14" fmla="+- 0 -411 -411"/>
                              <a:gd name="T15" fmla="*/ -411 h 72"/>
                              <a:gd name="T16" fmla="+- 0 3453 3396"/>
                              <a:gd name="T17" fmla="*/ T16 w 72"/>
                              <a:gd name="T18" fmla="+- 0 -404 -411"/>
                              <a:gd name="T19" fmla="*/ -404 h 72"/>
                              <a:gd name="T20" fmla="+- 0 3466 3396"/>
                              <a:gd name="T21" fmla="*/ T20 w 72"/>
                              <a:gd name="T22" fmla="+- 0 -387 -411"/>
                              <a:gd name="T23" fmla="*/ -387 h 72"/>
                              <a:gd name="T24" fmla="+- 0 3468 3396"/>
                              <a:gd name="T25" fmla="*/ T24 w 72"/>
                              <a:gd name="T26" fmla="+- 0 -375 -411"/>
                              <a:gd name="T27" fmla="*/ -375 h 72"/>
                              <a:gd name="T28" fmla="+- 0 3461 3396"/>
                              <a:gd name="T29" fmla="*/ T28 w 72"/>
                              <a:gd name="T30" fmla="+- 0 -354 -411"/>
                              <a:gd name="T31" fmla="*/ -354 h 72"/>
                              <a:gd name="T32" fmla="+- 0 3444 3396"/>
                              <a:gd name="T33" fmla="*/ T32 w 72"/>
                              <a:gd name="T34" fmla="+- 0 -341 -411"/>
                              <a:gd name="T35" fmla="*/ -341 h 72"/>
                              <a:gd name="T36" fmla="+- 0 3432 3396"/>
                              <a:gd name="T37" fmla="*/ T36 w 72"/>
                              <a:gd name="T38" fmla="+- 0 -339 -411"/>
                              <a:gd name="T39" fmla="*/ -339 h 72"/>
                              <a:gd name="T40" fmla="+- 0 3411 3396"/>
                              <a:gd name="T41" fmla="*/ T40 w 72"/>
                              <a:gd name="T42" fmla="+- 0 -345 -411"/>
                              <a:gd name="T43" fmla="*/ -345 h 72"/>
                              <a:gd name="T44" fmla="+- 0 3398 3396"/>
                              <a:gd name="T45" fmla="*/ T44 w 72"/>
                              <a:gd name="T46" fmla="+- 0 -363 -411"/>
                              <a:gd name="T47" fmla="*/ -363 h 72"/>
                              <a:gd name="T48" fmla="+- 0 3396 3396"/>
                              <a:gd name="T49" fmla="*/ T48 w 72"/>
                              <a:gd name="T50" fmla="+- 0 -375 -411"/>
                              <a:gd name="T51" fmla="*/ -3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7"/>
                                </a:lnTo>
                                <a:lnTo>
                                  <a:pt x="70" y="24"/>
                                </a:lnTo>
                                <a:lnTo>
                                  <a:pt x="72" y="36"/>
                                </a:lnTo>
                                <a:lnTo>
                                  <a:pt x="65" y="57"/>
                                </a:lnTo>
                                <a:lnTo>
                                  <a:pt x="48" y="70"/>
                                </a:lnTo>
                                <a:lnTo>
                                  <a:pt x="36" y="72"/>
                                </a:lnTo>
                                <a:lnTo>
                                  <a:pt x="15" y="66"/>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
                        <wps:cNvSpPr>
                          <a:spLocks/>
                        </wps:cNvSpPr>
                        <wps:spPr bwMode="auto">
                          <a:xfrm>
                            <a:off x="3444" y="-211"/>
                            <a:ext cx="72" cy="72"/>
                          </a:xfrm>
                          <a:custGeom>
                            <a:avLst/>
                            <a:gdLst>
                              <a:gd name="T0" fmla="+- 0 3444 3444"/>
                              <a:gd name="T1" fmla="*/ T0 w 72"/>
                              <a:gd name="T2" fmla="+- 0 -175 -211"/>
                              <a:gd name="T3" fmla="*/ -175 h 72"/>
                              <a:gd name="T4" fmla="+- 0 3446 3444"/>
                              <a:gd name="T5" fmla="*/ T4 w 72"/>
                              <a:gd name="T6" fmla="+- 0 -163 -211"/>
                              <a:gd name="T7" fmla="*/ -163 h 72"/>
                              <a:gd name="T8" fmla="+- 0 3459 3444"/>
                              <a:gd name="T9" fmla="*/ T8 w 72"/>
                              <a:gd name="T10" fmla="+- 0 -146 -211"/>
                              <a:gd name="T11" fmla="*/ -146 h 72"/>
                              <a:gd name="T12" fmla="+- 0 3480 3444"/>
                              <a:gd name="T13" fmla="*/ T12 w 72"/>
                              <a:gd name="T14" fmla="+- 0 -139 -211"/>
                              <a:gd name="T15" fmla="*/ -139 h 72"/>
                              <a:gd name="T16" fmla="+- 0 3492 3444"/>
                              <a:gd name="T17" fmla="*/ T16 w 72"/>
                              <a:gd name="T18" fmla="+- 0 -142 -211"/>
                              <a:gd name="T19" fmla="*/ -142 h 72"/>
                              <a:gd name="T20" fmla="+- 0 3509 3444"/>
                              <a:gd name="T21" fmla="*/ T20 w 72"/>
                              <a:gd name="T22" fmla="+- 0 -155 -211"/>
                              <a:gd name="T23" fmla="*/ -155 h 72"/>
                              <a:gd name="T24" fmla="+- 0 3516 3444"/>
                              <a:gd name="T25" fmla="*/ T24 w 72"/>
                              <a:gd name="T26" fmla="+- 0 -175 -211"/>
                              <a:gd name="T27" fmla="*/ -175 h 72"/>
                              <a:gd name="T28" fmla="+- 0 3514 3444"/>
                              <a:gd name="T29" fmla="*/ T28 w 72"/>
                              <a:gd name="T30" fmla="+- 0 -188 -211"/>
                              <a:gd name="T31" fmla="*/ -188 h 72"/>
                              <a:gd name="T32" fmla="+- 0 3501 3444"/>
                              <a:gd name="T33" fmla="*/ T32 w 72"/>
                              <a:gd name="T34" fmla="+- 0 -205 -211"/>
                              <a:gd name="T35" fmla="*/ -205 h 72"/>
                              <a:gd name="T36" fmla="+- 0 3480 3444"/>
                              <a:gd name="T37" fmla="*/ T36 w 72"/>
                              <a:gd name="T38" fmla="+- 0 -211 -211"/>
                              <a:gd name="T39" fmla="*/ -211 h 72"/>
                              <a:gd name="T40" fmla="+- 0 3468 3444"/>
                              <a:gd name="T41" fmla="*/ T40 w 72"/>
                              <a:gd name="T42" fmla="+- 0 -209 -211"/>
                              <a:gd name="T43" fmla="*/ -209 h 72"/>
                              <a:gd name="T44" fmla="+- 0 3451 3444"/>
                              <a:gd name="T45" fmla="*/ T44 w 72"/>
                              <a:gd name="T46" fmla="+- 0 -196 -211"/>
                              <a:gd name="T47" fmla="*/ -196 h 72"/>
                              <a:gd name="T48" fmla="+- 0 3444 3444"/>
                              <a:gd name="T49" fmla="*/ T48 w 72"/>
                              <a:gd name="T50" fmla="+- 0 -175 -211"/>
                              <a:gd name="T51" fmla="*/ -1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5"/>
                                </a:lnTo>
                                <a:lnTo>
                                  <a:pt x="36" y="72"/>
                                </a:lnTo>
                                <a:lnTo>
                                  <a:pt x="48" y="69"/>
                                </a:lnTo>
                                <a:lnTo>
                                  <a:pt x="65" y="56"/>
                                </a:lnTo>
                                <a:lnTo>
                                  <a:pt x="72" y="36"/>
                                </a:lnTo>
                                <a:lnTo>
                                  <a:pt x="70" y="23"/>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8"/>
                        <wps:cNvSpPr>
                          <a:spLocks/>
                        </wps:cNvSpPr>
                        <wps:spPr bwMode="auto">
                          <a:xfrm>
                            <a:off x="3444" y="-211"/>
                            <a:ext cx="72" cy="72"/>
                          </a:xfrm>
                          <a:custGeom>
                            <a:avLst/>
                            <a:gdLst>
                              <a:gd name="T0" fmla="+- 0 3444 3444"/>
                              <a:gd name="T1" fmla="*/ T0 w 72"/>
                              <a:gd name="T2" fmla="+- 0 -175 -211"/>
                              <a:gd name="T3" fmla="*/ -175 h 72"/>
                              <a:gd name="T4" fmla="+- 0 3451 3444"/>
                              <a:gd name="T5" fmla="*/ T4 w 72"/>
                              <a:gd name="T6" fmla="+- 0 -196 -211"/>
                              <a:gd name="T7" fmla="*/ -196 h 72"/>
                              <a:gd name="T8" fmla="+- 0 3468 3444"/>
                              <a:gd name="T9" fmla="*/ T8 w 72"/>
                              <a:gd name="T10" fmla="+- 0 -209 -211"/>
                              <a:gd name="T11" fmla="*/ -209 h 72"/>
                              <a:gd name="T12" fmla="+- 0 3480 3444"/>
                              <a:gd name="T13" fmla="*/ T12 w 72"/>
                              <a:gd name="T14" fmla="+- 0 -211 -211"/>
                              <a:gd name="T15" fmla="*/ -211 h 72"/>
                              <a:gd name="T16" fmla="+- 0 3501 3444"/>
                              <a:gd name="T17" fmla="*/ T16 w 72"/>
                              <a:gd name="T18" fmla="+- 0 -205 -211"/>
                              <a:gd name="T19" fmla="*/ -205 h 72"/>
                              <a:gd name="T20" fmla="+- 0 3514 3444"/>
                              <a:gd name="T21" fmla="*/ T20 w 72"/>
                              <a:gd name="T22" fmla="+- 0 -188 -211"/>
                              <a:gd name="T23" fmla="*/ -188 h 72"/>
                              <a:gd name="T24" fmla="+- 0 3516 3444"/>
                              <a:gd name="T25" fmla="*/ T24 w 72"/>
                              <a:gd name="T26" fmla="+- 0 -175 -211"/>
                              <a:gd name="T27" fmla="*/ -175 h 72"/>
                              <a:gd name="T28" fmla="+- 0 3509 3444"/>
                              <a:gd name="T29" fmla="*/ T28 w 72"/>
                              <a:gd name="T30" fmla="+- 0 -155 -211"/>
                              <a:gd name="T31" fmla="*/ -155 h 72"/>
                              <a:gd name="T32" fmla="+- 0 3492 3444"/>
                              <a:gd name="T33" fmla="*/ T32 w 72"/>
                              <a:gd name="T34" fmla="+- 0 -142 -211"/>
                              <a:gd name="T35" fmla="*/ -142 h 72"/>
                              <a:gd name="T36" fmla="+- 0 3480 3444"/>
                              <a:gd name="T37" fmla="*/ T36 w 72"/>
                              <a:gd name="T38" fmla="+- 0 -139 -211"/>
                              <a:gd name="T39" fmla="*/ -139 h 72"/>
                              <a:gd name="T40" fmla="+- 0 3459 3444"/>
                              <a:gd name="T41" fmla="*/ T40 w 72"/>
                              <a:gd name="T42" fmla="+- 0 -146 -211"/>
                              <a:gd name="T43" fmla="*/ -146 h 72"/>
                              <a:gd name="T44" fmla="+- 0 3446 3444"/>
                              <a:gd name="T45" fmla="*/ T44 w 72"/>
                              <a:gd name="T46" fmla="+- 0 -163 -211"/>
                              <a:gd name="T47" fmla="*/ -163 h 72"/>
                              <a:gd name="T48" fmla="+- 0 3444 3444"/>
                              <a:gd name="T49" fmla="*/ T48 w 72"/>
                              <a:gd name="T50" fmla="+- 0 -175 -211"/>
                              <a:gd name="T51" fmla="*/ -1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6"/>
                                </a:lnTo>
                                <a:lnTo>
                                  <a:pt x="70" y="23"/>
                                </a:lnTo>
                                <a:lnTo>
                                  <a:pt x="72" y="36"/>
                                </a:lnTo>
                                <a:lnTo>
                                  <a:pt x="65" y="56"/>
                                </a:lnTo>
                                <a:lnTo>
                                  <a:pt x="48" y="69"/>
                                </a:lnTo>
                                <a:lnTo>
                                  <a:pt x="36" y="72"/>
                                </a:lnTo>
                                <a:lnTo>
                                  <a:pt x="15" y="65"/>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9"/>
                        <wps:cNvSpPr>
                          <a:spLocks/>
                        </wps:cNvSpPr>
                        <wps:spPr bwMode="auto">
                          <a:xfrm>
                            <a:off x="3386" y="0"/>
                            <a:ext cx="72" cy="72"/>
                          </a:xfrm>
                          <a:custGeom>
                            <a:avLst/>
                            <a:gdLst>
                              <a:gd name="T0" fmla="+- 0 3386 3386"/>
                              <a:gd name="T1" fmla="*/ T0 w 72"/>
                              <a:gd name="T2" fmla="*/ 36 h 72"/>
                              <a:gd name="T3" fmla="+- 0 3389 3386"/>
                              <a:gd name="T4" fmla="*/ T3 w 72"/>
                              <a:gd name="T5" fmla="*/ 48 h 72"/>
                              <a:gd name="T6" fmla="+- 0 3401 3386"/>
                              <a:gd name="T7" fmla="*/ T6 w 72"/>
                              <a:gd name="T8" fmla="*/ 65 h 72"/>
                              <a:gd name="T9" fmla="+- 0 3422 3386"/>
                              <a:gd name="T10" fmla="*/ T9 w 72"/>
                              <a:gd name="T11" fmla="*/ 72 h 72"/>
                              <a:gd name="T12" fmla="+- 0 3435 3386"/>
                              <a:gd name="T13" fmla="*/ T12 w 72"/>
                              <a:gd name="T14" fmla="*/ 70 h 72"/>
                              <a:gd name="T15" fmla="+- 0 3452 3386"/>
                              <a:gd name="T16" fmla="*/ T15 w 72"/>
                              <a:gd name="T17" fmla="*/ 57 h 72"/>
                              <a:gd name="T18" fmla="+- 0 3458 3386"/>
                              <a:gd name="T19" fmla="*/ T18 w 72"/>
                              <a:gd name="T20" fmla="*/ 36 h 72"/>
                              <a:gd name="T21" fmla="+- 0 3456 3386"/>
                              <a:gd name="T22" fmla="*/ T21 w 72"/>
                              <a:gd name="T23" fmla="*/ 24 h 72"/>
                              <a:gd name="T24" fmla="+- 0 3443 3386"/>
                              <a:gd name="T25" fmla="*/ T24 w 72"/>
                              <a:gd name="T26" fmla="*/ 6 h 72"/>
                              <a:gd name="T27" fmla="+- 0 3422 3386"/>
                              <a:gd name="T28" fmla="*/ T27 w 72"/>
                              <a:gd name="T29" fmla="*/ 0 h 72"/>
                              <a:gd name="T30" fmla="+- 0 3410 3386"/>
                              <a:gd name="T31" fmla="*/ T30 w 72"/>
                              <a:gd name="T32" fmla="*/ 2 h 72"/>
                              <a:gd name="T33" fmla="+- 0 3393 3386"/>
                              <a:gd name="T34" fmla="*/ T33 w 72"/>
                              <a:gd name="T35" fmla="*/ 15 h 72"/>
                              <a:gd name="T36" fmla="+- 0 3386 3386"/>
                              <a:gd name="T37" fmla="*/ T36 w 72"/>
                              <a:gd name="T38" fmla="*/ 36 h 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72" h="72">
                                <a:moveTo>
                                  <a:pt x="0" y="36"/>
                                </a:moveTo>
                                <a:lnTo>
                                  <a:pt x="3" y="48"/>
                                </a:lnTo>
                                <a:lnTo>
                                  <a:pt x="15" y="65"/>
                                </a:lnTo>
                                <a:lnTo>
                                  <a:pt x="36" y="72"/>
                                </a:lnTo>
                                <a:lnTo>
                                  <a:pt x="49" y="70"/>
                                </a:lnTo>
                                <a:lnTo>
                                  <a:pt x="66" y="57"/>
                                </a:lnTo>
                                <a:lnTo>
                                  <a:pt x="72" y="36"/>
                                </a:lnTo>
                                <a:lnTo>
                                  <a:pt x="70" y="24"/>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0"/>
                        <wps:cNvSpPr>
                          <a:spLocks/>
                        </wps:cNvSpPr>
                        <wps:spPr bwMode="auto">
                          <a:xfrm>
                            <a:off x="3386" y="0"/>
                            <a:ext cx="72" cy="72"/>
                          </a:xfrm>
                          <a:custGeom>
                            <a:avLst/>
                            <a:gdLst>
                              <a:gd name="T0" fmla="+- 0 3386 3386"/>
                              <a:gd name="T1" fmla="*/ T0 w 72"/>
                              <a:gd name="T2" fmla="*/ 36 h 72"/>
                              <a:gd name="T3" fmla="+- 0 3393 3386"/>
                              <a:gd name="T4" fmla="*/ T3 w 72"/>
                              <a:gd name="T5" fmla="*/ 15 h 72"/>
                              <a:gd name="T6" fmla="+- 0 3410 3386"/>
                              <a:gd name="T7" fmla="*/ T6 w 72"/>
                              <a:gd name="T8" fmla="*/ 2 h 72"/>
                              <a:gd name="T9" fmla="+- 0 3422 3386"/>
                              <a:gd name="T10" fmla="*/ T9 w 72"/>
                              <a:gd name="T11" fmla="*/ 0 h 72"/>
                              <a:gd name="T12" fmla="+- 0 3443 3386"/>
                              <a:gd name="T13" fmla="*/ T12 w 72"/>
                              <a:gd name="T14" fmla="*/ 6 h 72"/>
                              <a:gd name="T15" fmla="+- 0 3456 3386"/>
                              <a:gd name="T16" fmla="*/ T15 w 72"/>
                              <a:gd name="T17" fmla="*/ 24 h 72"/>
                              <a:gd name="T18" fmla="+- 0 3458 3386"/>
                              <a:gd name="T19" fmla="*/ T18 w 72"/>
                              <a:gd name="T20" fmla="*/ 36 h 72"/>
                              <a:gd name="T21" fmla="+- 0 3452 3386"/>
                              <a:gd name="T22" fmla="*/ T21 w 72"/>
                              <a:gd name="T23" fmla="*/ 57 h 72"/>
                              <a:gd name="T24" fmla="+- 0 3435 3386"/>
                              <a:gd name="T25" fmla="*/ T24 w 72"/>
                              <a:gd name="T26" fmla="*/ 70 h 72"/>
                              <a:gd name="T27" fmla="+- 0 3422 3386"/>
                              <a:gd name="T28" fmla="*/ T27 w 72"/>
                              <a:gd name="T29" fmla="*/ 72 h 72"/>
                              <a:gd name="T30" fmla="+- 0 3401 3386"/>
                              <a:gd name="T31" fmla="*/ T30 w 72"/>
                              <a:gd name="T32" fmla="*/ 65 h 72"/>
                              <a:gd name="T33" fmla="+- 0 3389 3386"/>
                              <a:gd name="T34" fmla="*/ T33 w 72"/>
                              <a:gd name="T35" fmla="*/ 48 h 72"/>
                              <a:gd name="T36" fmla="+- 0 3386 3386"/>
                              <a:gd name="T37" fmla="*/ T36 w 72"/>
                              <a:gd name="T38" fmla="*/ 36 h 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72" h="72">
                                <a:moveTo>
                                  <a:pt x="0" y="36"/>
                                </a:moveTo>
                                <a:lnTo>
                                  <a:pt x="7" y="15"/>
                                </a:lnTo>
                                <a:lnTo>
                                  <a:pt x="24" y="2"/>
                                </a:lnTo>
                                <a:lnTo>
                                  <a:pt x="36" y="0"/>
                                </a:lnTo>
                                <a:lnTo>
                                  <a:pt x="57" y="6"/>
                                </a:lnTo>
                                <a:lnTo>
                                  <a:pt x="70" y="24"/>
                                </a:lnTo>
                                <a:lnTo>
                                  <a:pt x="72" y="36"/>
                                </a:lnTo>
                                <a:lnTo>
                                  <a:pt x="66" y="57"/>
                                </a:lnTo>
                                <a:lnTo>
                                  <a:pt x="49" y="70"/>
                                </a:lnTo>
                                <a:lnTo>
                                  <a:pt x="36" y="72"/>
                                </a:lnTo>
                                <a:lnTo>
                                  <a:pt x="15" y="65"/>
                                </a:lnTo>
                                <a:lnTo>
                                  <a:pt x="3"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31"/>
                        <wps:cNvSpPr>
                          <a:spLocks/>
                        </wps:cNvSpPr>
                        <wps:spPr bwMode="auto">
                          <a:xfrm>
                            <a:off x="3254" y="108"/>
                            <a:ext cx="72" cy="72"/>
                          </a:xfrm>
                          <a:custGeom>
                            <a:avLst/>
                            <a:gdLst>
                              <a:gd name="T0" fmla="+- 0 3254 3254"/>
                              <a:gd name="T1" fmla="*/ T0 w 72"/>
                              <a:gd name="T2" fmla="+- 0 144 108"/>
                              <a:gd name="T3" fmla="*/ 144 h 72"/>
                              <a:gd name="T4" fmla="+- 0 3257 3254"/>
                              <a:gd name="T5" fmla="*/ T4 w 72"/>
                              <a:gd name="T6" fmla="+- 0 156 108"/>
                              <a:gd name="T7" fmla="*/ 156 h 72"/>
                              <a:gd name="T8" fmla="+- 0 3269 3254"/>
                              <a:gd name="T9" fmla="*/ T8 w 72"/>
                              <a:gd name="T10" fmla="+- 0 173 108"/>
                              <a:gd name="T11" fmla="*/ 173 h 72"/>
                              <a:gd name="T12" fmla="+- 0 3290 3254"/>
                              <a:gd name="T13" fmla="*/ T12 w 72"/>
                              <a:gd name="T14" fmla="+- 0 180 108"/>
                              <a:gd name="T15" fmla="*/ 180 h 72"/>
                              <a:gd name="T16" fmla="+- 0 3303 3254"/>
                              <a:gd name="T17" fmla="*/ T16 w 72"/>
                              <a:gd name="T18" fmla="+- 0 178 108"/>
                              <a:gd name="T19" fmla="*/ 178 h 72"/>
                              <a:gd name="T20" fmla="+- 0 3320 3254"/>
                              <a:gd name="T21" fmla="*/ T20 w 72"/>
                              <a:gd name="T22" fmla="+- 0 165 108"/>
                              <a:gd name="T23" fmla="*/ 165 h 72"/>
                              <a:gd name="T24" fmla="+- 0 3326 3254"/>
                              <a:gd name="T25" fmla="*/ T24 w 72"/>
                              <a:gd name="T26" fmla="+- 0 144 108"/>
                              <a:gd name="T27" fmla="*/ 144 h 72"/>
                              <a:gd name="T28" fmla="+- 0 3324 3254"/>
                              <a:gd name="T29" fmla="*/ T28 w 72"/>
                              <a:gd name="T30" fmla="+- 0 132 108"/>
                              <a:gd name="T31" fmla="*/ 132 h 72"/>
                              <a:gd name="T32" fmla="+- 0 3311 3254"/>
                              <a:gd name="T33" fmla="*/ T32 w 72"/>
                              <a:gd name="T34" fmla="+- 0 114 108"/>
                              <a:gd name="T35" fmla="*/ 114 h 72"/>
                              <a:gd name="T36" fmla="+- 0 3290 3254"/>
                              <a:gd name="T37" fmla="*/ T36 w 72"/>
                              <a:gd name="T38" fmla="+- 0 108 108"/>
                              <a:gd name="T39" fmla="*/ 108 h 72"/>
                              <a:gd name="T40" fmla="+- 0 3278 3254"/>
                              <a:gd name="T41" fmla="*/ T40 w 72"/>
                              <a:gd name="T42" fmla="+- 0 110 108"/>
                              <a:gd name="T43" fmla="*/ 110 h 72"/>
                              <a:gd name="T44" fmla="+- 0 3261 3254"/>
                              <a:gd name="T45" fmla="*/ T44 w 72"/>
                              <a:gd name="T46" fmla="+- 0 123 108"/>
                              <a:gd name="T47" fmla="*/ 123 h 72"/>
                              <a:gd name="T48" fmla="+- 0 3254 3254"/>
                              <a:gd name="T49" fmla="*/ T48 w 72"/>
                              <a:gd name="T50" fmla="+- 0 144 108"/>
                              <a:gd name="T51" fmla="*/ 14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3" y="48"/>
                                </a:lnTo>
                                <a:lnTo>
                                  <a:pt x="15" y="65"/>
                                </a:lnTo>
                                <a:lnTo>
                                  <a:pt x="36" y="72"/>
                                </a:lnTo>
                                <a:lnTo>
                                  <a:pt x="49" y="70"/>
                                </a:lnTo>
                                <a:lnTo>
                                  <a:pt x="66" y="57"/>
                                </a:lnTo>
                                <a:lnTo>
                                  <a:pt x="72" y="36"/>
                                </a:lnTo>
                                <a:lnTo>
                                  <a:pt x="70" y="24"/>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2"/>
                        <wps:cNvSpPr>
                          <a:spLocks/>
                        </wps:cNvSpPr>
                        <wps:spPr bwMode="auto">
                          <a:xfrm>
                            <a:off x="3254" y="108"/>
                            <a:ext cx="72" cy="72"/>
                          </a:xfrm>
                          <a:custGeom>
                            <a:avLst/>
                            <a:gdLst>
                              <a:gd name="T0" fmla="+- 0 3254 3254"/>
                              <a:gd name="T1" fmla="*/ T0 w 72"/>
                              <a:gd name="T2" fmla="+- 0 144 108"/>
                              <a:gd name="T3" fmla="*/ 144 h 72"/>
                              <a:gd name="T4" fmla="+- 0 3261 3254"/>
                              <a:gd name="T5" fmla="*/ T4 w 72"/>
                              <a:gd name="T6" fmla="+- 0 123 108"/>
                              <a:gd name="T7" fmla="*/ 123 h 72"/>
                              <a:gd name="T8" fmla="+- 0 3278 3254"/>
                              <a:gd name="T9" fmla="*/ T8 w 72"/>
                              <a:gd name="T10" fmla="+- 0 110 108"/>
                              <a:gd name="T11" fmla="*/ 110 h 72"/>
                              <a:gd name="T12" fmla="+- 0 3290 3254"/>
                              <a:gd name="T13" fmla="*/ T12 w 72"/>
                              <a:gd name="T14" fmla="+- 0 108 108"/>
                              <a:gd name="T15" fmla="*/ 108 h 72"/>
                              <a:gd name="T16" fmla="+- 0 3311 3254"/>
                              <a:gd name="T17" fmla="*/ T16 w 72"/>
                              <a:gd name="T18" fmla="+- 0 114 108"/>
                              <a:gd name="T19" fmla="*/ 114 h 72"/>
                              <a:gd name="T20" fmla="+- 0 3324 3254"/>
                              <a:gd name="T21" fmla="*/ T20 w 72"/>
                              <a:gd name="T22" fmla="+- 0 132 108"/>
                              <a:gd name="T23" fmla="*/ 132 h 72"/>
                              <a:gd name="T24" fmla="+- 0 3326 3254"/>
                              <a:gd name="T25" fmla="*/ T24 w 72"/>
                              <a:gd name="T26" fmla="+- 0 144 108"/>
                              <a:gd name="T27" fmla="*/ 144 h 72"/>
                              <a:gd name="T28" fmla="+- 0 3320 3254"/>
                              <a:gd name="T29" fmla="*/ T28 w 72"/>
                              <a:gd name="T30" fmla="+- 0 165 108"/>
                              <a:gd name="T31" fmla="*/ 165 h 72"/>
                              <a:gd name="T32" fmla="+- 0 3303 3254"/>
                              <a:gd name="T33" fmla="*/ T32 w 72"/>
                              <a:gd name="T34" fmla="+- 0 178 108"/>
                              <a:gd name="T35" fmla="*/ 178 h 72"/>
                              <a:gd name="T36" fmla="+- 0 3290 3254"/>
                              <a:gd name="T37" fmla="*/ T36 w 72"/>
                              <a:gd name="T38" fmla="+- 0 180 108"/>
                              <a:gd name="T39" fmla="*/ 180 h 72"/>
                              <a:gd name="T40" fmla="+- 0 3269 3254"/>
                              <a:gd name="T41" fmla="*/ T40 w 72"/>
                              <a:gd name="T42" fmla="+- 0 173 108"/>
                              <a:gd name="T43" fmla="*/ 173 h 72"/>
                              <a:gd name="T44" fmla="+- 0 3257 3254"/>
                              <a:gd name="T45" fmla="*/ T44 w 72"/>
                              <a:gd name="T46" fmla="+- 0 156 108"/>
                              <a:gd name="T47" fmla="*/ 156 h 72"/>
                              <a:gd name="T48" fmla="+- 0 3254 3254"/>
                              <a:gd name="T49" fmla="*/ T48 w 72"/>
                              <a:gd name="T50" fmla="+- 0 144 108"/>
                              <a:gd name="T51" fmla="*/ 14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6"/>
                                </a:lnTo>
                                <a:lnTo>
                                  <a:pt x="70" y="24"/>
                                </a:lnTo>
                                <a:lnTo>
                                  <a:pt x="72" y="36"/>
                                </a:lnTo>
                                <a:lnTo>
                                  <a:pt x="66" y="57"/>
                                </a:lnTo>
                                <a:lnTo>
                                  <a:pt x="49" y="70"/>
                                </a:lnTo>
                                <a:lnTo>
                                  <a:pt x="36" y="72"/>
                                </a:lnTo>
                                <a:lnTo>
                                  <a:pt x="15" y="65"/>
                                </a:lnTo>
                                <a:lnTo>
                                  <a:pt x="3"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3"/>
                        <wps:cNvSpPr>
                          <a:spLocks/>
                        </wps:cNvSpPr>
                        <wps:spPr bwMode="auto">
                          <a:xfrm>
                            <a:off x="3079" y="141"/>
                            <a:ext cx="72" cy="72"/>
                          </a:xfrm>
                          <a:custGeom>
                            <a:avLst/>
                            <a:gdLst>
                              <a:gd name="T0" fmla="+- 0 3079 3079"/>
                              <a:gd name="T1" fmla="*/ T0 w 72"/>
                              <a:gd name="T2" fmla="+- 0 177 141"/>
                              <a:gd name="T3" fmla="*/ 177 h 72"/>
                              <a:gd name="T4" fmla="+- 0 3081 3079"/>
                              <a:gd name="T5" fmla="*/ T4 w 72"/>
                              <a:gd name="T6" fmla="+- 0 189 141"/>
                              <a:gd name="T7" fmla="*/ 189 h 72"/>
                              <a:gd name="T8" fmla="+- 0 3094 3079"/>
                              <a:gd name="T9" fmla="*/ T8 w 72"/>
                              <a:gd name="T10" fmla="+- 0 207 141"/>
                              <a:gd name="T11" fmla="*/ 207 h 72"/>
                              <a:gd name="T12" fmla="+- 0 3115 3079"/>
                              <a:gd name="T13" fmla="*/ T12 w 72"/>
                              <a:gd name="T14" fmla="+- 0 213 141"/>
                              <a:gd name="T15" fmla="*/ 213 h 72"/>
                              <a:gd name="T16" fmla="+- 0 3127 3079"/>
                              <a:gd name="T17" fmla="*/ T16 w 72"/>
                              <a:gd name="T18" fmla="+- 0 211 141"/>
                              <a:gd name="T19" fmla="*/ 211 h 72"/>
                              <a:gd name="T20" fmla="+- 0 3144 3079"/>
                              <a:gd name="T21" fmla="*/ T20 w 72"/>
                              <a:gd name="T22" fmla="+- 0 198 141"/>
                              <a:gd name="T23" fmla="*/ 198 h 72"/>
                              <a:gd name="T24" fmla="+- 0 3151 3079"/>
                              <a:gd name="T25" fmla="*/ T24 w 72"/>
                              <a:gd name="T26" fmla="+- 0 177 141"/>
                              <a:gd name="T27" fmla="*/ 177 h 72"/>
                              <a:gd name="T28" fmla="+- 0 3149 3079"/>
                              <a:gd name="T29" fmla="*/ T28 w 72"/>
                              <a:gd name="T30" fmla="+- 0 165 141"/>
                              <a:gd name="T31" fmla="*/ 165 h 72"/>
                              <a:gd name="T32" fmla="+- 0 3136 3079"/>
                              <a:gd name="T33" fmla="*/ T32 w 72"/>
                              <a:gd name="T34" fmla="+- 0 148 141"/>
                              <a:gd name="T35" fmla="*/ 148 h 72"/>
                              <a:gd name="T36" fmla="+- 0 3115 3079"/>
                              <a:gd name="T37" fmla="*/ T36 w 72"/>
                              <a:gd name="T38" fmla="+- 0 141 141"/>
                              <a:gd name="T39" fmla="*/ 141 h 72"/>
                              <a:gd name="T40" fmla="+- 0 3103 3079"/>
                              <a:gd name="T41" fmla="*/ T40 w 72"/>
                              <a:gd name="T42" fmla="+- 0 143 141"/>
                              <a:gd name="T43" fmla="*/ 143 h 72"/>
                              <a:gd name="T44" fmla="+- 0 3086 3079"/>
                              <a:gd name="T45" fmla="*/ T44 w 72"/>
                              <a:gd name="T46" fmla="+- 0 156 141"/>
                              <a:gd name="T47" fmla="*/ 156 h 72"/>
                              <a:gd name="T48" fmla="+- 0 3079 3079"/>
                              <a:gd name="T49" fmla="*/ T48 w 72"/>
                              <a:gd name="T50" fmla="+- 0 177 141"/>
                              <a:gd name="T51" fmla="*/ 1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6"/>
                                </a:lnTo>
                                <a:lnTo>
                                  <a:pt x="36" y="72"/>
                                </a:lnTo>
                                <a:lnTo>
                                  <a:pt x="48" y="70"/>
                                </a:lnTo>
                                <a:lnTo>
                                  <a:pt x="65" y="57"/>
                                </a:lnTo>
                                <a:lnTo>
                                  <a:pt x="72" y="36"/>
                                </a:lnTo>
                                <a:lnTo>
                                  <a:pt x="70" y="24"/>
                                </a:lnTo>
                                <a:lnTo>
                                  <a:pt x="57" y="7"/>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4"/>
                        <wps:cNvSpPr>
                          <a:spLocks/>
                        </wps:cNvSpPr>
                        <wps:spPr bwMode="auto">
                          <a:xfrm>
                            <a:off x="3079" y="141"/>
                            <a:ext cx="72" cy="72"/>
                          </a:xfrm>
                          <a:custGeom>
                            <a:avLst/>
                            <a:gdLst>
                              <a:gd name="T0" fmla="+- 0 3079 3079"/>
                              <a:gd name="T1" fmla="*/ T0 w 72"/>
                              <a:gd name="T2" fmla="+- 0 177 141"/>
                              <a:gd name="T3" fmla="*/ 177 h 72"/>
                              <a:gd name="T4" fmla="+- 0 3086 3079"/>
                              <a:gd name="T5" fmla="*/ T4 w 72"/>
                              <a:gd name="T6" fmla="+- 0 156 141"/>
                              <a:gd name="T7" fmla="*/ 156 h 72"/>
                              <a:gd name="T8" fmla="+- 0 3103 3079"/>
                              <a:gd name="T9" fmla="*/ T8 w 72"/>
                              <a:gd name="T10" fmla="+- 0 143 141"/>
                              <a:gd name="T11" fmla="*/ 143 h 72"/>
                              <a:gd name="T12" fmla="+- 0 3115 3079"/>
                              <a:gd name="T13" fmla="*/ T12 w 72"/>
                              <a:gd name="T14" fmla="+- 0 141 141"/>
                              <a:gd name="T15" fmla="*/ 141 h 72"/>
                              <a:gd name="T16" fmla="+- 0 3136 3079"/>
                              <a:gd name="T17" fmla="*/ T16 w 72"/>
                              <a:gd name="T18" fmla="+- 0 148 141"/>
                              <a:gd name="T19" fmla="*/ 148 h 72"/>
                              <a:gd name="T20" fmla="+- 0 3149 3079"/>
                              <a:gd name="T21" fmla="*/ T20 w 72"/>
                              <a:gd name="T22" fmla="+- 0 165 141"/>
                              <a:gd name="T23" fmla="*/ 165 h 72"/>
                              <a:gd name="T24" fmla="+- 0 3151 3079"/>
                              <a:gd name="T25" fmla="*/ T24 w 72"/>
                              <a:gd name="T26" fmla="+- 0 177 141"/>
                              <a:gd name="T27" fmla="*/ 177 h 72"/>
                              <a:gd name="T28" fmla="+- 0 3144 3079"/>
                              <a:gd name="T29" fmla="*/ T28 w 72"/>
                              <a:gd name="T30" fmla="+- 0 198 141"/>
                              <a:gd name="T31" fmla="*/ 198 h 72"/>
                              <a:gd name="T32" fmla="+- 0 3127 3079"/>
                              <a:gd name="T33" fmla="*/ T32 w 72"/>
                              <a:gd name="T34" fmla="+- 0 211 141"/>
                              <a:gd name="T35" fmla="*/ 211 h 72"/>
                              <a:gd name="T36" fmla="+- 0 3115 3079"/>
                              <a:gd name="T37" fmla="*/ T36 w 72"/>
                              <a:gd name="T38" fmla="+- 0 213 141"/>
                              <a:gd name="T39" fmla="*/ 213 h 72"/>
                              <a:gd name="T40" fmla="+- 0 3094 3079"/>
                              <a:gd name="T41" fmla="*/ T40 w 72"/>
                              <a:gd name="T42" fmla="+- 0 207 141"/>
                              <a:gd name="T43" fmla="*/ 207 h 72"/>
                              <a:gd name="T44" fmla="+- 0 3081 3079"/>
                              <a:gd name="T45" fmla="*/ T44 w 72"/>
                              <a:gd name="T46" fmla="+- 0 189 141"/>
                              <a:gd name="T47" fmla="*/ 189 h 72"/>
                              <a:gd name="T48" fmla="+- 0 3079 3079"/>
                              <a:gd name="T49" fmla="*/ T48 w 72"/>
                              <a:gd name="T50" fmla="+- 0 177 141"/>
                              <a:gd name="T51" fmla="*/ 1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7"/>
                                </a:lnTo>
                                <a:lnTo>
                                  <a:pt x="70" y="24"/>
                                </a:lnTo>
                                <a:lnTo>
                                  <a:pt x="72" y="36"/>
                                </a:lnTo>
                                <a:lnTo>
                                  <a:pt x="65" y="57"/>
                                </a:lnTo>
                                <a:lnTo>
                                  <a:pt x="48" y="70"/>
                                </a:lnTo>
                                <a:lnTo>
                                  <a:pt x="36" y="72"/>
                                </a:lnTo>
                                <a:lnTo>
                                  <a:pt x="15" y="66"/>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5"/>
                        <wps:cNvSpPr>
                          <a:spLocks/>
                        </wps:cNvSpPr>
                        <wps:spPr bwMode="auto">
                          <a:xfrm>
                            <a:off x="2916" y="24"/>
                            <a:ext cx="72" cy="72"/>
                          </a:xfrm>
                          <a:custGeom>
                            <a:avLst/>
                            <a:gdLst>
                              <a:gd name="T0" fmla="+- 0 2916 2916"/>
                              <a:gd name="T1" fmla="*/ T0 w 72"/>
                              <a:gd name="T2" fmla="+- 0 60 24"/>
                              <a:gd name="T3" fmla="*/ 60 h 72"/>
                              <a:gd name="T4" fmla="+- 0 2918 2916"/>
                              <a:gd name="T5" fmla="*/ T4 w 72"/>
                              <a:gd name="T6" fmla="+- 0 72 24"/>
                              <a:gd name="T7" fmla="*/ 72 h 72"/>
                              <a:gd name="T8" fmla="+- 0 2931 2916"/>
                              <a:gd name="T9" fmla="*/ T8 w 72"/>
                              <a:gd name="T10" fmla="+- 0 89 24"/>
                              <a:gd name="T11" fmla="*/ 89 h 72"/>
                              <a:gd name="T12" fmla="+- 0 2952 2916"/>
                              <a:gd name="T13" fmla="*/ T12 w 72"/>
                              <a:gd name="T14" fmla="+- 0 96 24"/>
                              <a:gd name="T15" fmla="*/ 96 h 72"/>
                              <a:gd name="T16" fmla="+- 0 2964 2916"/>
                              <a:gd name="T17" fmla="*/ T16 w 72"/>
                              <a:gd name="T18" fmla="+- 0 94 24"/>
                              <a:gd name="T19" fmla="*/ 94 h 72"/>
                              <a:gd name="T20" fmla="+- 0 2981 2916"/>
                              <a:gd name="T21" fmla="*/ T20 w 72"/>
                              <a:gd name="T22" fmla="+- 0 81 24"/>
                              <a:gd name="T23" fmla="*/ 81 h 72"/>
                              <a:gd name="T24" fmla="+- 0 2988 2916"/>
                              <a:gd name="T25" fmla="*/ T24 w 72"/>
                              <a:gd name="T26" fmla="+- 0 60 24"/>
                              <a:gd name="T27" fmla="*/ 60 h 72"/>
                              <a:gd name="T28" fmla="+- 0 2986 2916"/>
                              <a:gd name="T29" fmla="*/ T28 w 72"/>
                              <a:gd name="T30" fmla="+- 0 48 24"/>
                              <a:gd name="T31" fmla="*/ 48 h 72"/>
                              <a:gd name="T32" fmla="+- 0 2973 2916"/>
                              <a:gd name="T33" fmla="*/ T32 w 72"/>
                              <a:gd name="T34" fmla="+- 0 30 24"/>
                              <a:gd name="T35" fmla="*/ 30 h 72"/>
                              <a:gd name="T36" fmla="+- 0 2952 2916"/>
                              <a:gd name="T37" fmla="*/ T36 w 72"/>
                              <a:gd name="T38" fmla="+- 0 24 24"/>
                              <a:gd name="T39" fmla="*/ 24 h 72"/>
                              <a:gd name="T40" fmla="+- 0 2940 2916"/>
                              <a:gd name="T41" fmla="*/ T40 w 72"/>
                              <a:gd name="T42" fmla="+- 0 26 24"/>
                              <a:gd name="T43" fmla="*/ 26 h 72"/>
                              <a:gd name="T44" fmla="+- 0 2923 2916"/>
                              <a:gd name="T45" fmla="*/ T44 w 72"/>
                              <a:gd name="T46" fmla="+- 0 39 24"/>
                              <a:gd name="T47" fmla="*/ 39 h 72"/>
                              <a:gd name="T48" fmla="+- 0 2916 2916"/>
                              <a:gd name="T49" fmla="*/ T48 w 72"/>
                              <a:gd name="T50" fmla="+- 0 60 24"/>
                              <a:gd name="T51" fmla="*/ 6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5"/>
                                </a:lnTo>
                                <a:lnTo>
                                  <a:pt x="36" y="72"/>
                                </a:lnTo>
                                <a:lnTo>
                                  <a:pt x="48" y="70"/>
                                </a:lnTo>
                                <a:lnTo>
                                  <a:pt x="65" y="57"/>
                                </a:lnTo>
                                <a:lnTo>
                                  <a:pt x="72" y="36"/>
                                </a:lnTo>
                                <a:lnTo>
                                  <a:pt x="70" y="24"/>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6"/>
                        <wps:cNvSpPr>
                          <a:spLocks/>
                        </wps:cNvSpPr>
                        <wps:spPr bwMode="auto">
                          <a:xfrm>
                            <a:off x="2916" y="24"/>
                            <a:ext cx="72" cy="72"/>
                          </a:xfrm>
                          <a:custGeom>
                            <a:avLst/>
                            <a:gdLst>
                              <a:gd name="T0" fmla="+- 0 2916 2916"/>
                              <a:gd name="T1" fmla="*/ T0 w 72"/>
                              <a:gd name="T2" fmla="+- 0 60 24"/>
                              <a:gd name="T3" fmla="*/ 60 h 72"/>
                              <a:gd name="T4" fmla="+- 0 2923 2916"/>
                              <a:gd name="T5" fmla="*/ T4 w 72"/>
                              <a:gd name="T6" fmla="+- 0 39 24"/>
                              <a:gd name="T7" fmla="*/ 39 h 72"/>
                              <a:gd name="T8" fmla="+- 0 2940 2916"/>
                              <a:gd name="T9" fmla="*/ T8 w 72"/>
                              <a:gd name="T10" fmla="+- 0 26 24"/>
                              <a:gd name="T11" fmla="*/ 26 h 72"/>
                              <a:gd name="T12" fmla="+- 0 2952 2916"/>
                              <a:gd name="T13" fmla="*/ T12 w 72"/>
                              <a:gd name="T14" fmla="+- 0 24 24"/>
                              <a:gd name="T15" fmla="*/ 24 h 72"/>
                              <a:gd name="T16" fmla="+- 0 2973 2916"/>
                              <a:gd name="T17" fmla="*/ T16 w 72"/>
                              <a:gd name="T18" fmla="+- 0 30 24"/>
                              <a:gd name="T19" fmla="*/ 30 h 72"/>
                              <a:gd name="T20" fmla="+- 0 2986 2916"/>
                              <a:gd name="T21" fmla="*/ T20 w 72"/>
                              <a:gd name="T22" fmla="+- 0 48 24"/>
                              <a:gd name="T23" fmla="*/ 48 h 72"/>
                              <a:gd name="T24" fmla="+- 0 2988 2916"/>
                              <a:gd name="T25" fmla="*/ T24 w 72"/>
                              <a:gd name="T26" fmla="+- 0 60 24"/>
                              <a:gd name="T27" fmla="*/ 60 h 72"/>
                              <a:gd name="T28" fmla="+- 0 2981 2916"/>
                              <a:gd name="T29" fmla="*/ T28 w 72"/>
                              <a:gd name="T30" fmla="+- 0 81 24"/>
                              <a:gd name="T31" fmla="*/ 81 h 72"/>
                              <a:gd name="T32" fmla="+- 0 2964 2916"/>
                              <a:gd name="T33" fmla="*/ T32 w 72"/>
                              <a:gd name="T34" fmla="+- 0 94 24"/>
                              <a:gd name="T35" fmla="*/ 94 h 72"/>
                              <a:gd name="T36" fmla="+- 0 2952 2916"/>
                              <a:gd name="T37" fmla="*/ T36 w 72"/>
                              <a:gd name="T38" fmla="+- 0 96 24"/>
                              <a:gd name="T39" fmla="*/ 96 h 72"/>
                              <a:gd name="T40" fmla="+- 0 2931 2916"/>
                              <a:gd name="T41" fmla="*/ T40 w 72"/>
                              <a:gd name="T42" fmla="+- 0 89 24"/>
                              <a:gd name="T43" fmla="*/ 89 h 72"/>
                              <a:gd name="T44" fmla="+- 0 2918 2916"/>
                              <a:gd name="T45" fmla="*/ T44 w 72"/>
                              <a:gd name="T46" fmla="+- 0 72 24"/>
                              <a:gd name="T47" fmla="*/ 72 h 72"/>
                              <a:gd name="T48" fmla="+- 0 2916 2916"/>
                              <a:gd name="T49" fmla="*/ T48 w 72"/>
                              <a:gd name="T50" fmla="+- 0 60 24"/>
                              <a:gd name="T51" fmla="*/ 6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6"/>
                                </a:lnTo>
                                <a:lnTo>
                                  <a:pt x="70" y="24"/>
                                </a:lnTo>
                                <a:lnTo>
                                  <a:pt x="72" y="36"/>
                                </a:lnTo>
                                <a:lnTo>
                                  <a:pt x="65" y="57"/>
                                </a:lnTo>
                                <a:lnTo>
                                  <a:pt x="48" y="70"/>
                                </a:lnTo>
                                <a:lnTo>
                                  <a:pt x="36" y="72"/>
                                </a:lnTo>
                                <a:lnTo>
                                  <a:pt x="15" y="65"/>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7"/>
                        <wps:cNvSpPr>
                          <a:spLocks/>
                        </wps:cNvSpPr>
                        <wps:spPr bwMode="auto">
                          <a:xfrm>
                            <a:off x="2844" y="-168"/>
                            <a:ext cx="72" cy="72"/>
                          </a:xfrm>
                          <a:custGeom>
                            <a:avLst/>
                            <a:gdLst>
                              <a:gd name="T0" fmla="+- 0 2844 2844"/>
                              <a:gd name="T1" fmla="*/ T0 w 72"/>
                              <a:gd name="T2" fmla="+- 0 -132 -168"/>
                              <a:gd name="T3" fmla="*/ -132 h 72"/>
                              <a:gd name="T4" fmla="+- 0 2846 2844"/>
                              <a:gd name="T5" fmla="*/ T4 w 72"/>
                              <a:gd name="T6" fmla="+- 0 -120 -168"/>
                              <a:gd name="T7" fmla="*/ -120 h 72"/>
                              <a:gd name="T8" fmla="+- 0 2859 2844"/>
                              <a:gd name="T9" fmla="*/ T8 w 72"/>
                              <a:gd name="T10" fmla="+- 0 -103 -168"/>
                              <a:gd name="T11" fmla="*/ -103 h 72"/>
                              <a:gd name="T12" fmla="+- 0 2880 2844"/>
                              <a:gd name="T13" fmla="*/ T12 w 72"/>
                              <a:gd name="T14" fmla="+- 0 -96 -168"/>
                              <a:gd name="T15" fmla="*/ -96 h 72"/>
                              <a:gd name="T16" fmla="+- 0 2892 2844"/>
                              <a:gd name="T17" fmla="*/ T16 w 72"/>
                              <a:gd name="T18" fmla="+- 0 -98 -168"/>
                              <a:gd name="T19" fmla="*/ -98 h 72"/>
                              <a:gd name="T20" fmla="+- 0 2909 2844"/>
                              <a:gd name="T21" fmla="*/ T20 w 72"/>
                              <a:gd name="T22" fmla="+- 0 -111 -168"/>
                              <a:gd name="T23" fmla="*/ -111 h 72"/>
                              <a:gd name="T24" fmla="+- 0 2916 2844"/>
                              <a:gd name="T25" fmla="*/ T24 w 72"/>
                              <a:gd name="T26" fmla="+- 0 -132 -168"/>
                              <a:gd name="T27" fmla="*/ -132 h 72"/>
                              <a:gd name="T28" fmla="+- 0 2914 2844"/>
                              <a:gd name="T29" fmla="*/ T28 w 72"/>
                              <a:gd name="T30" fmla="+- 0 -144 -168"/>
                              <a:gd name="T31" fmla="*/ -144 h 72"/>
                              <a:gd name="T32" fmla="+- 0 2901 2844"/>
                              <a:gd name="T33" fmla="*/ T32 w 72"/>
                              <a:gd name="T34" fmla="+- 0 -162 -168"/>
                              <a:gd name="T35" fmla="*/ -162 h 72"/>
                              <a:gd name="T36" fmla="+- 0 2880 2844"/>
                              <a:gd name="T37" fmla="*/ T36 w 72"/>
                              <a:gd name="T38" fmla="+- 0 -168 -168"/>
                              <a:gd name="T39" fmla="*/ -168 h 72"/>
                              <a:gd name="T40" fmla="+- 0 2868 2844"/>
                              <a:gd name="T41" fmla="*/ T40 w 72"/>
                              <a:gd name="T42" fmla="+- 0 -166 -168"/>
                              <a:gd name="T43" fmla="*/ -166 h 72"/>
                              <a:gd name="T44" fmla="+- 0 2851 2844"/>
                              <a:gd name="T45" fmla="*/ T44 w 72"/>
                              <a:gd name="T46" fmla="+- 0 -153 -168"/>
                              <a:gd name="T47" fmla="*/ -153 h 72"/>
                              <a:gd name="T48" fmla="+- 0 2844 2844"/>
                              <a:gd name="T49" fmla="*/ T48 w 72"/>
                              <a:gd name="T50" fmla="+- 0 -132 -168"/>
                              <a:gd name="T51" fmla="*/ -13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5"/>
                                </a:lnTo>
                                <a:lnTo>
                                  <a:pt x="36" y="72"/>
                                </a:lnTo>
                                <a:lnTo>
                                  <a:pt x="48" y="70"/>
                                </a:lnTo>
                                <a:lnTo>
                                  <a:pt x="65" y="57"/>
                                </a:lnTo>
                                <a:lnTo>
                                  <a:pt x="72" y="36"/>
                                </a:lnTo>
                                <a:lnTo>
                                  <a:pt x="70" y="24"/>
                                </a:lnTo>
                                <a:lnTo>
                                  <a:pt x="57" y="6"/>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8"/>
                        <wps:cNvSpPr>
                          <a:spLocks/>
                        </wps:cNvSpPr>
                        <wps:spPr bwMode="auto">
                          <a:xfrm>
                            <a:off x="2844" y="-168"/>
                            <a:ext cx="72" cy="72"/>
                          </a:xfrm>
                          <a:custGeom>
                            <a:avLst/>
                            <a:gdLst>
                              <a:gd name="T0" fmla="+- 0 2844 2844"/>
                              <a:gd name="T1" fmla="*/ T0 w 72"/>
                              <a:gd name="T2" fmla="+- 0 -132 -168"/>
                              <a:gd name="T3" fmla="*/ -132 h 72"/>
                              <a:gd name="T4" fmla="+- 0 2851 2844"/>
                              <a:gd name="T5" fmla="*/ T4 w 72"/>
                              <a:gd name="T6" fmla="+- 0 -153 -168"/>
                              <a:gd name="T7" fmla="*/ -153 h 72"/>
                              <a:gd name="T8" fmla="+- 0 2868 2844"/>
                              <a:gd name="T9" fmla="*/ T8 w 72"/>
                              <a:gd name="T10" fmla="+- 0 -166 -168"/>
                              <a:gd name="T11" fmla="*/ -166 h 72"/>
                              <a:gd name="T12" fmla="+- 0 2880 2844"/>
                              <a:gd name="T13" fmla="*/ T12 w 72"/>
                              <a:gd name="T14" fmla="+- 0 -168 -168"/>
                              <a:gd name="T15" fmla="*/ -168 h 72"/>
                              <a:gd name="T16" fmla="+- 0 2901 2844"/>
                              <a:gd name="T17" fmla="*/ T16 w 72"/>
                              <a:gd name="T18" fmla="+- 0 -162 -168"/>
                              <a:gd name="T19" fmla="*/ -162 h 72"/>
                              <a:gd name="T20" fmla="+- 0 2914 2844"/>
                              <a:gd name="T21" fmla="*/ T20 w 72"/>
                              <a:gd name="T22" fmla="+- 0 -144 -168"/>
                              <a:gd name="T23" fmla="*/ -144 h 72"/>
                              <a:gd name="T24" fmla="+- 0 2916 2844"/>
                              <a:gd name="T25" fmla="*/ T24 w 72"/>
                              <a:gd name="T26" fmla="+- 0 -132 -168"/>
                              <a:gd name="T27" fmla="*/ -132 h 72"/>
                              <a:gd name="T28" fmla="+- 0 2909 2844"/>
                              <a:gd name="T29" fmla="*/ T28 w 72"/>
                              <a:gd name="T30" fmla="+- 0 -111 -168"/>
                              <a:gd name="T31" fmla="*/ -111 h 72"/>
                              <a:gd name="T32" fmla="+- 0 2892 2844"/>
                              <a:gd name="T33" fmla="*/ T32 w 72"/>
                              <a:gd name="T34" fmla="+- 0 -98 -168"/>
                              <a:gd name="T35" fmla="*/ -98 h 72"/>
                              <a:gd name="T36" fmla="+- 0 2880 2844"/>
                              <a:gd name="T37" fmla="*/ T36 w 72"/>
                              <a:gd name="T38" fmla="+- 0 -96 -168"/>
                              <a:gd name="T39" fmla="*/ -96 h 72"/>
                              <a:gd name="T40" fmla="+- 0 2859 2844"/>
                              <a:gd name="T41" fmla="*/ T40 w 72"/>
                              <a:gd name="T42" fmla="+- 0 -103 -168"/>
                              <a:gd name="T43" fmla="*/ -103 h 72"/>
                              <a:gd name="T44" fmla="+- 0 2846 2844"/>
                              <a:gd name="T45" fmla="*/ T44 w 72"/>
                              <a:gd name="T46" fmla="+- 0 -120 -168"/>
                              <a:gd name="T47" fmla="*/ -120 h 72"/>
                              <a:gd name="T48" fmla="+- 0 2844 2844"/>
                              <a:gd name="T49" fmla="*/ T48 w 72"/>
                              <a:gd name="T50" fmla="+- 0 -132 -168"/>
                              <a:gd name="T51" fmla="*/ -13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6"/>
                                </a:lnTo>
                                <a:lnTo>
                                  <a:pt x="70" y="24"/>
                                </a:lnTo>
                                <a:lnTo>
                                  <a:pt x="72" y="36"/>
                                </a:lnTo>
                                <a:lnTo>
                                  <a:pt x="65" y="57"/>
                                </a:lnTo>
                                <a:lnTo>
                                  <a:pt x="48" y="70"/>
                                </a:lnTo>
                                <a:lnTo>
                                  <a:pt x="36" y="72"/>
                                </a:lnTo>
                                <a:lnTo>
                                  <a:pt x="15" y="65"/>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9"/>
                        <wps:cNvSpPr>
                          <a:spLocks/>
                        </wps:cNvSpPr>
                        <wps:spPr bwMode="auto">
                          <a:xfrm>
                            <a:off x="2863" y="-389"/>
                            <a:ext cx="72" cy="72"/>
                          </a:xfrm>
                          <a:custGeom>
                            <a:avLst/>
                            <a:gdLst>
                              <a:gd name="T0" fmla="+- 0 2863 2863"/>
                              <a:gd name="T1" fmla="*/ T0 w 72"/>
                              <a:gd name="T2" fmla="+- 0 -353 -389"/>
                              <a:gd name="T3" fmla="*/ -353 h 72"/>
                              <a:gd name="T4" fmla="+- 0 2865 2863"/>
                              <a:gd name="T5" fmla="*/ T4 w 72"/>
                              <a:gd name="T6" fmla="+- 0 -341 -389"/>
                              <a:gd name="T7" fmla="*/ -341 h 72"/>
                              <a:gd name="T8" fmla="+- 0 2878 2863"/>
                              <a:gd name="T9" fmla="*/ T8 w 72"/>
                              <a:gd name="T10" fmla="+- 0 -324 -389"/>
                              <a:gd name="T11" fmla="*/ -324 h 72"/>
                              <a:gd name="T12" fmla="+- 0 2899 2863"/>
                              <a:gd name="T13" fmla="*/ T12 w 72"/>
                              <a:gd name="T14" fmla="+- 0 -317 -389"/>
                              <a:gd name="T15" fmla="*/ -317 h 72"/>
                              <a:gd name="T16" fmla="+- 0 2911 2863"/>
                              <a:gd name="T17" fmla="*/ T16 w 72"/>
                              <a:gd name="T18" fmla="+- 0 -319 -389"/>
                              <a:gd name="T19" fmla="*/ -319 h 72"/>
                              <a:gd name="T20" fmla="+- 0 2928 2863"/>
                              <a:gd name="T21" fmla="*/ T20 w 72"/>
                              <a:gd name="T22" fmla="+- 0 -332 -389"/>
                              <a:gd name="T23" fmla="*/ -332 h 72"/>
                              <a:gd name="T24" fmla="+- 0 2935 2863"/>
                              <a:gd name="T25" fmla="*/ T24 w 72"/>
                              <a:gd name="T26" fmla="+- 0 -353 -389"/>
                              <a:gd name="T27" fmla="*/ -353 h 72"/>
                              <a:gd name="T28" fmla="+- 0 2933 2863"/>
                              <a:gd name="T29" fmla="*/ T28 w 72"/>
                              <a:gd name="T30" fmla="+- 0 -365 -389"/>
                              <a:gd name="T31" fmla="*/ -365 h 72"/>
                              <a:gd name="T32" fmla="+- 0 2920 2863"/>
                              <a:gd name="T33" fmla="*/ T32 w 72"/>
                              <a:gd name="T34" fmla="+- 0 -382 -389"/>
                              <a:gd name="T35" fmla="*/ -382 h 72"/>
                              <a:gd name="T36" fmla="+- 0 2899 2863"/>
                              <a:gd name="T37" fmla="*/ T36 w 72"/>
                              <a:gd name="T38" fmla="+- 0 -389 -389"/>
                              <a:gd name="T39" fmla="*/ -389 h 72"/>
                              <a:gd name="T40" fmla="+- 0 2887 2863"/>
                              <a:gd name="T41" fmla="*/ T40 w 72"/>
                              <a:gd name="T42" fmla="+- 0 -387 -389"/>
                              <a:gd name="T43" fmla="*/ -387 h 72"/>
                              <a:gd name="T44" fmla="+- 0 2870 2863"/>
                              <a:gd name="T45" fmla="*/ T44 w 72"/>
                              <a:gd name="T46" fmla="+- 0 -374 -389"/>
                              <a:gd name="T47" fmla="*/ -374 h 72"/>
                              <a:gd name="T48" fmla="+- 0 2863 2863"/>
                              <a:gd name="T49" fmla="*/ T48 w 72"/>
                              <a:gd name="T50" fmla="+- 0 -353 -389"/>
                              <a:gd name="T51" fmla="*/ -3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5"/>
                                </a:lnTo>
                                <a:lnTo>
                                  <a:pt x="36" y="72"/>
                                </a:lnTo>
                                <a:lnTo>
                                  <a:pt x="48" y="70"/>
                                </a:lnTo>
                                <a:lnTo>
                                  <a:pt x="65" y="57"/>
                                </a:lnTo>
                                <a:lnTo>
                                  <a:pt x="72" y="36"/>
                                </a:lnTo>
                                <a:lnTo>
                                  <a:pt x="70" y="24"/>
                                </a:lnTo>
                                <a:lnTo>
                                  <a:pt x="57" y="7"/>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0"/>
                        <wps:cNvSpPr>
                          <a:spLocks/>
                        </wps:cNvSpPr>
                        <wps:spPr bwMode="auto">
                          <a:xfrm>
                            <a:off x="2863" y="-389"/>
                            <a:ext cx="72" cy="72"/>
                          </a:xfrm>
                          <a:custGeom>
                            <a:avLst/>
                            <a:gdLst>
                              <a:gd name="T0" fmla="+- 0 2863 2863"/>
                              <a:gd name="T1" fmla="*/ T0 w 72"/>
                              <a:gd name="T2" fmla="+- 0 -353 -389"/>
                              <a:gd name="T3" fmla="*/ -353 h 72"/>
                              <a:gd name="T4" fmla="+- 0 2870 2863"/>
                              <a:gd name="T5" fmla="*/ T4 w 72"/>
                              <a:gd name="T6" fmla="+- 0 -374 -389"/>
                              <a:gd name="T7" fmla="*/ -374 h 72"/>
                              <a:gd name="T8" fmla="+- 0 2887 2863"/>
                              <a:gd name="T9" fmla="*/ T8 w 72"/>
                              <a:gd name="T10" fmla="+- 0 -387 -389"/>
                              <a:gd name="T11" fmla="*/ -387 h 72"/>
                              <a:gd name="T12" fmla="+- 0 2899 2863"/>
                              <a:gd name="T13" fmla="*/ T12 w 72"/>
                              <a:gd name="T14" fmla="+- 0 -389 -389"/>
                              <a:gd name="T15" fmla="*/ -389 h 72"/>
                              <a:gd name="T16" fmla="+- 0 2920 2863"/>
                              <a:gd name="T17" fmla="*/ T16 w 72"/>
                              <a:gd name="T18" fmla="+- 0 -382 -389"/>
                              <a:gd name="T19" fmla="*/ -382 h 72"/>
                              <a:gd name="T20" fmla="+- 0 2933 2863"/>
                              <a:gd name="T21" fmla="*/ T20 w 72"/>
                              <a:gd name="T22" fmla="+- 0 -365 -389"/>
                              <a:gd name="T23" fmla="*/ -365 h 72"/>
                              <a:gd name="T24" fmla="+- 0 2935 2863"/>
                              <a:gd name="T25" fmla="*/ T24 w 72"/>
                              <a:gd name="T26" fmla="+- 0 -353 -389"/>
                              <a:gd name="T27" fmla="*/ -353 h 72"/>
                              <a:gd name="T28" fmla="+- 0 2928 2863"/>
                              <a:gd name="T29" fmla="*/ T28 w 72"/>
                              <a:gd name="T30" fmla="+- 0 -332 -389"/>
                              <a:gd name="T31" fmla="*/ -332 h 72"/>
                              <a:gd name="T32" fmla="+- 0 2911 2863"/>
                              <a:gd name="T33" fmla="*/ T32 w 72"/>
                              <a:gd name="T34" fmla="+- 0 -319 -389"/>
                              <a:gd name="T35" fmla="*/ -319 h 72"/>
                              <a:gd name="T36" fmla="+- 0 2899 2863"/>
                              <a:gd name="T37" fmla="*/ T36 w 72"/>
                              <a:gd name="T38" fmla="+- 0 -317 -389"/>
                              <a:gd name="T39" fmla="*/ -317 h 72"/>
                              <a:gd name="T40" fmla="+- 0 2878 2863"/>
                              <a:gd name="T41" fmla="*/ T40 w 72"/>
                              <a:gd name="T42" fmla="+- 0 -324 -389"/>
                              <a:gd name="T43" fmla="*/ -324 h 72"/>
                              <a:gd name="T44" fmla="+- 0 2865 2863"/>
                              <a:gd name="T45" fmla="*/ T44 w 72"/>
                              <a:gd name="T46" fmla="+- 0 -341 -389"/>
                              <a:gd name="T47" fmla="*/ -341 h 72"/>
                              <a:gd name="T48" fmla="+- 0 2863 2863"/>
                              <a:gd name="T49" fmla="*/ T48 w 72"/>
                              <a:gd name="T50" fmla="+- 0 -353 -389"/>
                              <a:gd name="T51" fmla="*/ -3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7"/>
                                </a:lnTo>
                                <a:lnTo>
                                  <a:pt x="70" y="24"/>
                                </a:lnTo>
                                <a:lnTo>
                                  <a:pt x="72" y="36"/>
                                </a:lnTo>
                                <a:lnTo>
                                  <a:pt x="65" y="57"/>
                                </a:lnTo>
                                <a:lnTo>
                                  <a:pt x="48" y="70"/>
                                </a:lnTo>
                                <a:lnTo>
                                  <a:pt x="36" y="72"/>
                                </a:lnTo>
                                <a:lnTo>
                                  <a:pt x="15" y="65"/>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1"/>
                        <wps:cNvSpPr>
                          <a:spLocks/>
                        </wps:cNvSpPr>
                        <wps:spPr bwMode="auto">
                          <a:xfrm>
                            <a:off x="2971" y="-567"/>
                            <a:ext cx="72" cy="72"/>
                          </a:xfrm>
                          <a:custGeom>
                            <a:avLst/>
                            <a:gdLst>
                              <a:gd name="T0" fmla="+- 0 2971 2971"/>
                              <a:gd name="T1" fmla="*/ T0 w 72"/>
                              <a:gd name="T2" fmla="+- 0 -531 -567"/>
                              <a:gd name="T3" fmla="*/ -531 h 72"/>
                              <a:gd name="T4" fmla="+- 0 2973 2971"/>
                              <a:gd name="T5" fmla="*/ T4 w 72"/>
                              <a:gd name="T6" fmla="+- 0 -519 -567"/>
                              <a:gd name="T7" fmla="*/ -519 h 72"/>
                              <a:gd name="T8" fmla="+- 0 2986 2971"/>
                              <a:gd name="T9" fmla="*/ T8 w 72"/>
                              <a:gd name="T10" fmla="+- 0 -501 -567"/>
                              <a:gd name="T11" fmla="*/ -501 h 72"/>
                              <a:gd name="T12" fmla="+- 0 3007 2971"/>
                              <a:gd name="T13" fmla="*/ T12 w 72"/>
                              <a:gd name="T14" fmla="+- 0 -495 -567"/>
                              <a:gd name="T15" fmla="*/ -495 h 72"/>
                              <a:gd name="T16" fmla="+- 0 3019 2971"/>
                              <a:gd name="T17" fmla="*/ T16 w 72"/>
                              <a:gd name="T18" fmla="+- 0 -497 -567"/>
                              <a:gd name="T19" fmla="*/ -497 h 72"/>
                              <a:gd name="T20" fmla="+- 0 3036 2971"/>
                              <a:gd name="T21" fmla="*/ T20 w 72"/>
                              <a:gd name="T22" fmla="+- 0 -510 -567"/>
                              <a:gd name="T23" fmla="*/ -510 h 72"/>
                              <a:gd name="T24" fmla="+- 0 3043 2971"/>
                              <a:gd name="T25" fmla="*/ T24 w 72"/>
                              <a:gd name="T26" fmla="+- 0 -531 -567"/>
                              <a:gd name="T27" fmla="*/ -531 h 72"/>
                              <a:gd name="T28" fmla="+- 0 3041 2971"/>
                              <a:gd name="T29" fmla="*/ T28 w 72"/>
                              <a:gd name="T30" fmla="+- 0 -543 -567"/>
                              <a:gd name="T31" fmla="*/ -543 h 72"/>
                              <a:gd name="T32" fmla="+- 0 3028 2971"/>
                              <a:gd name="T33" fmla="*/ T32 w 72"/>
                              <a:gd name="T34" fmla="+- 0 -560 -567"/>
                              <a:gd name="T35" fmla="*/ -560 h 72"/>
                              <a:gd name="T36" fmla="+- 0 3007 2971"/>
                              <a:gd name="T37" fmla="*/ T36 w 72"/>
                              <a:gd name="T38" fmla="+- 0 -567 -567"/>
                              <a:gd name="T39" fmla="*/ -567 h 72"/>
                              <a:gd name="T40" fmla="+- 0 2995 2971"/>
                              <a:gd name="T41" fmla="*/ T40 w 72"/>
                              <a:gd name="T42" fmla="+- 0 -565 -567"/>
                              <a:gd name="T43" fmla="*/ -565 h 72"/>
                              <a:gd name="T44" fmla="+- 0 2978 2971"/>
                              <a:gd name="T45" fmla="*/ T44 w 72"/>
                              <a:gd name="T46" fmla="+- 0 -552 -567"/>
                              <a:gd name="T47" fmla="*/ -552 h 72"/>
                              <a:gd name="T48" fmla="+- 0 2971 2971"/>
                              <a:gd name="T49" fmla="*/ T48 w 72"/>
                              <a:gd name="T50" fmla="+- 0 -531 -567"/>
                              <a:gd name="T51" fmla="*/ -53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2" y="48"/>
                                </a:lnTo>
                                <a:lnTo>
                                  <a:pt x="15" y="66"/>
                                </a:lnTo>
                                <a:lnTo>
                                  <a:pt x="36" y="72"/>
                                </a:lnTo>
                                <a:lnTo>
                                  <a:pt x="48" y="70"/>
                                </a:lnTo>
                                <a:lnTo>
                                  <a:pt x="65" y="57"/>
                                </a:lnTo>
                                <a:lnTo>
                                  <a:pt x="72" y="36"/>
                                </a:lnTo>
                                <a:lnTo>
                                  <a:pt x="70" y="24"/>
                                </a:lnTo>
                                <a:lnTo>
                                  <a:pt x="57" y="7"/>
                                </a:lnTo>
                                <a:lnTo>
                                  <a:pt x="36" y="0"/>
                                </a:lnTo>
                                <a:lnTo>
                                  <a:pt x="24" y="2"/>
                                </a:lnTo>
                                <a:lnTo>
                                  <a:pt x="7" y="15"/>
                                </a:lnTo>
                                <a:lnTo>
                                  <a:pt x="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2"/>
                        <wps:cNvSpPr>
                          <a:spLocks/>
                        </wps:cNvSpPr>
                        <wps:spPr bwMode="auto">
                          <a:xfrm>
                            <a:off x="2971" y="-567"/>
                            <a:ext cx="72" cy="72"/>
                          </a:xfrm>
                          <a:custGeom>
                            <a:avLst/>
                            <a:gdLst>
                              <a:gd name="T0" fmla="+- 0 2971 2971"/>
                              <a:gd name="T1" fmla="*/ T0 w 72"/>
                              <a:gd name="T2" fmla="+- 0 -531 -567"/>
                              <a:gd name="T3" fmla="*/ -531 h 72"/>
                              <a:gd name="T4" fmla="+- 0 2978 2971"/>
                              <a:gd name="T5" fmla="*/ T4 w 72"/>
                              <a:gd name="T6" fmla="+- 0 -552 -567"/>
                              <a:gd name="T7" fmla="*/ -552 h 72"/>
                              <a:gd name="T8" fmla="+- 0 2995 2971"/>
                              <a:gd name="T9" fmla="*/ T8 w 72"/>
                              <a:gd name="T10" fmla="+- 0 -565 -567"/>
                              <a:gd name="T11" fmla="*/ -565 h 72"/>
                              <a:gd name="T12" fmla="+- 0 3007 2971"/>
                              <a:gd name="T13" fmla="*/ T12 w 72"/>
                              <a:gd name="T14" fmla="+- 0 -567 -567"/>
                              <a:gd name="T15" fmla="*/ -567 h 72"/>
                              <a:gd name="T16" fmla="+- 0 3028 2971"/>
                              <a:gd name="T17" fmla="*/ T16 w 72"/>
                              <a:gd name="T18" fmla="+- 0 -560 -567"/>
                              <a:gd name="T19" fmla="*/ -560 h 72"/>
                              <a:gd name="T20" fmla="+- 0 3041 2971"/>
                              <a:gd name="T21" fmla="*/ T20 w 72"/>
                              <a:gd name="T22" fmla="+- 0 -543 -567"/>
                              <a:gd name="T23" fmla="*/ -543 h 72"/>
                              <a:gd name="T24" fmla="+- 0 3043 2971"/>
                              <a:gd name="T25" fmla="*/ T24 w 72"/>
                              <a:gd name="T26" fmla="+- 0 -531 -567"/>
                              <a:gd name="T27" fmla="*/ -531 h 72"/>
                              <a:gd name="T28" fmla="+- 0 3036 2971"/>
                              <a:gd name="T29" fmla="*/ T28 w 72"/>
                              <a:gd name="T30" fmla="+- 0 -510 -567"/>
                              <a:gd name="T31" fmla="*/ -510 h 72"/>
                              <a:gd name="T32" fmla="+- 0 3019 2971"/>
                              <a:gd name="T33" fmla="*/ T32 w 72"/>
                              <a:gd name="T34" fmla="+- 0 -497 -567"/>
                              <a:gd name="T35" fmla="*/ -497 h 72"/>
                              <a:gd name="T36" fmla="+- 0 3007 2971"/>
                              <a:gd name="T37" fmla="*/ T36 w 72"/>
                              <a:gd name="T38" fmla="+- 0 -495 -567"/>
                              <a:gd name="T39" fmla="*/ -495 h 72"/>
                              <a:gd name="T40" fmla="+- 0 2986 2971"/>
                              <a:gd name="T41" fmla="*/ T40 w 72"/>
                              <a:gd name="T42" fmla="+- 0 -501 -567"/>
                              <a:gd name="T43" fmla="*/ -501 h 72"/>
                              <a:gd name="T44" fmla="+- 0 2973 2971"/>
                              <a:gd name="T45" fmla="*/ T44 w 72"/>
                              <a:gd name="T46" fmla="+- 0 -519 -567"/>
                              <a:gd name="T47" fmla="*/ -519 h 72"/>
                              <a:gd name="T48" fmla="+- 0 2971 2971"/>
                              <a:gd name="T49" fmla="*/ T48 w 72"/>
                              <a:gd name="T50" fmla="+- 0 -531 -567"/>
                              <a:gd name="T51" fmla="*/ -53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2">
                                <a:moveTo>
                                  <a:pt x="0" y="36"/>
                                </a:moveTo>
                                <a:lnTo>
                                  <a:pt x="7" y="15"/>
                                </a:lnTo>
                                <a:lnTo>
                                  <a:pt x="24" y="2"/>
                                </a:lnTo>
                                <a:lnTo>
                                  <a:pt x="36" y="0"/>
                                </a:lnTo>
                                <a:lnTo>
                                  <a:pt x="57" y="7"/>
                                </a:lnTo>
                                <a:lnTo>
                                  <a:pt x="70" y="24"/>
                                </a:lnTo>
                                <a:lnTo>
                                  <a:pt x="72" y="36"/>
                                </a:lnTo>
                                <a:lnTo>
                                  <a:pt x="65" y="57"/>
                                </a:lnTo>
                                <a:lnTo>
                                  <a:pt x="48" y="70"/>
                                </a:lnTo>
                                <a:lnTo>
                                  <a:pt x="36" y="72"/>
                                </a:lnTo>
                                <a:lnTo>
                                  <a:pt x="15" y="66"/>
                                </a:lnTo>
                                <a:lnTo>
                                  <a:pt x="2" y="48"/>
                                </a:lnTo>
                                <a:lnTo>
                                  <a:pt x="0" y="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43"/>
                        <wps:cNvSpPr>
                          <a:spLocks/>
                        </wps:cNvSpPr>
                        <wps:spPr bwMode="auto">
                          <a:xfrm>
                            <a:off x="2899" y="739"/>
                            <a:ext cx="504" cy="123"/>
                          </a:xfrm>
                          <a:custGeom>
                            <a:avLst/>
                            <a:gdLst>
                              <a:gd name="T0" fmla="+- 0 2906 2899"/>
                              <a:gd name="T1" fmla="*/ T0 w 504"/>
                              <a:gd name="T2" fmla="+- 0 794 739"/>
                              <a:gd name="T3" fmla="*/ 794 h 123"/>
                              <a:gd name="T4" fmla="+- 0 2928 2899"/>
                              <a:gd name="T5" fmla="*/ T4 w 504"/>
                              <a:gd name="T6" fmla="+- 0 756 739"/>
                              <a:gd name="T7" fmla="*/ 756 h 123"/>
                              <a:gd name="T8" fmla="+- 0 2965 2899"/>
                              <a:gd name="T9" fmla="*/ T8 w 504"/>
                              <a:gd name="T10" fmla="+- 0 742 739"/>
                              <a:gd name="T11" fmla="*/ 742 h 123"/>
                              <a:gd name="T12" fmla="+- 0 3001 2899"/>
                              <a:gd name="T13" fmla="*/ T12 w 504"/>
                              <a:gd name="T14" fmla="+- 0 759 739"/>
                              <a:gd name="T15" fmla="*/ 759 h 123"/>
                              <a:gd name="T16" fmla="+- 0 3027 2899"/>
                              <a:gd name="T17" fmla="*/ T16 w 504"/>
                              <a:gd name="T18" fmla="+- 0 797 739"/>
                              <a:gd name="T19" fmla="*/ 797 h 123"/>
                              <a:gd name="T20" fmla="+- 0 3035 2899"/>
                              <a:gd name="T21" fmla="*/ T20 w 504"/>
                              <a:gd name="T22" fmla="+- 0 847 739"/>
                              <a:gd name="T23" fmla="*/ 847 h 123"/>
                              <a:gd name="T24" fmla="+- 0 3005 2899"/>
                              <a:gd name="T25" fmla="*/ T24 w 504"/>
                              <a:gd name="T26" fmla="+- 0 850 739"/>
                              <a:gd name="T27" fmla="*/ 850 h 123"/>
                              <a:gd name="T28" fmla="+- 0 3002 2899"/>
                              <a:gd name="T29" fmla="*/ T28 w 504"/>
                              <a:gd name="T30" fmla="+- 0 805 739"/>
                              <a:gd name="T31" fmla="*/ 805 h 123"/>
                              <a:gd name="T32" fmla="+- 0 3024 2899"/>
                              <a:gd name="T33" fmla="*/ T32 w 504"/>
                              <a:gd name="T34" fmla="+- 0 766 739"/>
                              <a:gd name="T35" fmla="*/ 766 h 123"/>
                              <a:gd name="T36" fmla="+- 0 3056 2899"/>
                              <a:gd name="T37" fmla="*/ T36 w 504"/>
                              <a:gd name="T38" fmla="+- 0 743 739"/>
                              <a:gd name="T39" fmla="*/ 743 h 123"/>
                              <a:gd name="T40" fmla="+- 0 3099 2899"/>
                              <a:gd name="T41" fmla="*/ T40 w 504"/>
                              <a:gd name="T42" fmla="+- 0 766 739"/>
                              <a:gd name="T43" fmla="*/ 766 h 123"/>
                              <a:gd name="T44" fmla="+- 0 3121 2899"/>
                              <a:gd name="T45" fmla="*/ T44 w 504"/>
                              <a:gd name="T46" fmla="+- 0 805 739"/>
                              <a:gd name="T47" fmla="*/ 805 h 123"/>
                              <a:gd name="T48" fmla="+- 0 3125 2899"/>
                              <a:gd name="T49" fmla="*/ T48 w 504"/>
                              <a:gd name="T50" fmla="+- 0 845 739"/>
                              <a:gd name="T51" fmla="*/ 845 h 123"/>
                              <a:gd name="T52" fmla="+- 0 3097 2899"/>
                              <a:gd name="T53" fmla="*/ T52 w 504"/>
                              <a:gd name="T54" fmla="+- 0 850 739"/>
                              <a:gd name="T55" fmla="*/ 850 h 123"/>
                              <a:gd name="T56" fmla="+- 0 3088 2899"/>
                              <a:gd name="T57" fmla="*/ T56 w 504"/>
                              <a:gd name="T58" fmla="+- 0 810 739"/>
                              <a:gd name="T59" fmla="*/ 810 h 123"/>
                              <a:gd name="T60" fmla="+- 0 3109 2899"/>
                              <a:gd name="T61" fmla="*/ T60 w 504"/>
                              <a:gd name="T62" fmla="+- 0 769 739"/>
                              <a:gd name="T63" fmla="*/ 769 h 123"/>
                              <a:gd name="T64" fmla="+- 0 3144 2899"/>
                              <a:gd name="T65" fmla="*/ T64 w 504"/>
                              <a:gd name="T66" fmla="+- 0 739 739"/>
                              <a:gd name="T67" fmla="*/ 739 h 123"/>
                              <a:gd name="T68" fmla="+- 0 3181 2899"/>
                              <a:gd name="T69" fmla="*/ T68 w 504"/>
                              <a:gd name="T70" fmla="+- 0 748 739"/>
                              <a:gd name="T71" fmla="*/ 748 h 123"/>
                              <a:gd name="T72" fmla="+- 0 3210 2899"/>
                              <a:gd name="T73" fmla="*/ T72 w 504"/>
                              <a:gd name="T74" fmla="+- 0 782 739"/>
                              <a:gd name="T75" fmla="*/ 782 h 123"/>
                              <a:gd name="T76" fmla="+- 0 3229 2899"/>
                              <a:gd name="T77" fmla="*/ T76 w 504"/>
                              <a:gd name="T78" fmla="+- 0 821 739"/>
                              <a:gd name="T79" fmla="*/ 821 h 123"/>
                              <a:gd name="T80" fmla="+- 0 3212 2899"/>
                              <a:gd name="T81" fmla="*/ T80 w 504"/>
                              <a:gd name="T82" fmla="+- 0 863 739"/>
                              <a:gd name="T83" fmla="*/ 863 h 123"/>
                              <a:gd name="T84" fmla="+- 0 3196 2899"/>
                              <a:gd name="T85" fmla="*/ T84 w 504"/>
                              <a:gd name="T86" fmla="+- 0 855 739"/>
                              <a:gd name="T87" fmla="*/ 855 h 123"/>
                              <a:gd name="T88" fmla="+- 0 3194 2899"/>
                              <a:gd name="T89" fmla="*/ T88 w 504"/>
                              <a:gd name="T90" fmla="+- 0 813 739"/>
                              <a:gd name="T91" fmla="*/ 813 h 123"/>
                              <a:gd name="T92" fmla="+- 0 3214 2899"/>
                              <a:gd name="T93" fmla="*/ T92 w 504"/>
                              <a:gd name="T94" fmla="+- 0 771 739"/>
                              <a:gd name="T95" fmla="*/ 771 h 123"/>
                              <a:gd name="T96" fmla="+- 0 3250 2899"/>
                              <a:gd name="T97" fmla="*/ T96 w 504"/>
                              <a:gd name="T98" fmla="+- 0 740 739"/>
                              <a:gd name="T99" fmla="*/ 740 h 123"/>
                              <a:gd name="T100" fmla="+- 0 3284 2899"/>
                              <a:gd name="T101" fmla="*/ T100 w 504"/>
                              <a:gd name="T102" fmla="+- 0 753 739"/>
                              <a:gd name="T103" fmla="*/ 753 h 123"/>
                              <a:gd name="T104" fmla="+- 0 3308 2899"/>
                              <a:gd name="T105" fmla="*/ T104 w 504"/>
                              <a:gd name="T106" fmla="+- 0 788 739"/>
                              <a:gd name="T107" fmla="*/ 788 h 123"/>
                              <a:gd name="T108" fmla="+- 0 3324 2899"/>
                              <a:gd name="T109" fmla="*/ T108 w 504"/>
                              <a:gd name="T110" fmla="+- 0 827 739"/>
                              <a:gd name="T111" fmla="*/ 827 h 123"/>
                              <a:gd name="T112" fmla="+- 0 3300 2899"/>
                              <a:gd name="T113" fmla="*/ T112 w 504"/>
                              <a:gd name="T114" fmla="+- 0 857 739"/>
                              <a:gd name="T115" fmla="*/ 857 h 123"/>
                              <a:gd name="T116" fmla="+- 0 3287 2899"/>
                              <a:gd name="T117" fmla="*/ T116 w 504"/>
                              <a:gd name="T118" fmla="+- 0 806 739"/>
                              <a:gd name="T119" fmla="*/ 806 h 123"/>
                              <a:gd name="T120" fmla="+- 0 3310 2899"/>
                              <a:gd name="T121" fmla="*/ T120 w 504"/>
                              <a:gd name="T122" fmla="+- 0 767 739"/>
                              <a:gd name="T123" fmla="*/ 767 h 123"/>
                              <a:gd name="T124" fmla="+- 0 3348 2899"/>
                              <a:gd name="T125" fmla="*/ T124 w 504"/>
                              <a:gd name="T126" fmla="+- 0 741 739"/>
                              <a:gd name="T127" fmla="*/ 741 h 123"/>
                              <a:gd name="T128" fmla="+- 0 3386 2899"/>
                              <a:gd name="T129" fmla="*/ T128 w 504"/>
                              <a:gd name="T130" fmla="+- 0 747 739"/>
                              <a:gd name="T131" fmla="*/ 747 h 123"/>
                              <a:gd name="T132" fmla="+- 0 3402 2899"/>
                              <a:gd name="T133" fmla="*/ T132 w 504"/>
                              <a:gd name="T134" fmla="+- 0 790 739"/>
                              <a:gd name="T135" fmla="*/ 790 h 123"/>
                              <a:gd name="T136" fmla="+- 0 3403 2899"/>
                              <a:gd name="T137" fmla="*/ T136 w 504"/>
                              <a:gd name="T138" fmla="+- 0 809 739"/>
                              <a:gd name="T139" fmla="*/ 80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4" h="123">
                                <a:moveTo>
                                  <a:pt x="0" y="70"/>
                                </a:moveTo>
                                <a:lnTo>
                                  <a:pt x="7" y="55"/>
                                </a:lnTo>
                                <a:lnTo>
                                  <a:pt x="17" y="34"/>
                                </a:lnTo>
                                <a:lnTo>
                                  <a:pt x="29" y="17"/>
                                </a:lnTo>
                                <a:lnTo>
                                  <a:pt x="47" y="7"/>
                                </a:lnTo>
                                <a:lnTo>
                                  <a:pt x="66" y="3"/>
                                </a:lnTo>
                                <a:lnTo>
                                  <a:pt x="84" y="5"/>
                                </a:lnTo>
                                <a:lnTo>
                                  <a:pt x="102" y="20"/>
                                </a:lnTo>
                                <a:lnTo>
                                  <a:pt x="116" y="38"/>
                                </a:lnTo>
                                <a:lnTo>
                                  <a:pt x="128" y="58"/>
                                </a:lnTo>
                                <a:lnTo>
                                  <a:pt x="138" y="77"/>
                                </a:lnTo>
                                <a:lnTo>
                                  <a:pt x="136" y="108"/>
                                </a:lnTo>
                                <a:lnTo>
                                  <a:pt x="122" y="120"/>
                                </a:lnTo>
                                <a:lnTo>
                                  <a:pt x="106" y="111"/>
                                </a:lnTo>
                                <a:lnTo>
                                  <a:pt x="98" y="91"/>
                                </a:lnTo>
                                <a:lnTo>
                                  <a:pt x="103" y="66"/>
                                </a:lnTo>
                                <a:lnTo>
                                  <a:pt x="113" y="46"/>
                                </a:lnTo>
                                <a:lnTo>
                                  <a:pt x="125" y="27"/>
                                </a:lnTo>
                                <a:lnTo>
                                  <a:pt x="138" y="12"/>
                                </a:lnTo>
                                <a:lnTo>
                                  <a:pt x="157" y="4"/>
                                </a:lnTo>
                                <a:lnTo>
                                  <a:pt x="175" y="6"/>
                                </a:lnTo>
                                <a:lnTo>
                                  <a:pt x="200" y="27"/>
                                </a:lnTo>
                                <a:lnTo>
                                  <a:pt x="212" y="46"/>
                                </a:lnTo>
                                <a:lnTo>
                                  <a:pt x="222" y="66"/>
                                </a:lnTo>
                                <a:lnTo>
                                  <a:pt x="228" y="82"/>
                                </a:lnTo>
                                <a:lnTo>
                                  <a:pt x="226" y="106"/>
                                </a:lnTo>
                                <a:lnTo>
                                  <a:pt x="214" y="118"/>
                                </a:lnTo>
                                <a:lnTo>
                                  <a:pt x="198" y="111"/>
                                </a:lnTo>
                                <a:lnTo>
                                  <a:pt x="185" y="94"/>
                                </a:lnTo>
                                <a:lnTo>
                                  <a:pt x="189" y="71"/>
                                </a:lnTo>
                                <a:lnTo>
                                  <a:pt x="198" y="50"/>
                                </a:lnTo>
                                <a:lnTo>
                                  <a:pt x="210" y="30"/>
                                </a:lnTo>
                                <a:lnTo>
                                  <a:pt x="223" y="13"/>
                                </a:lnTo>
                                <a:lnTo>
                                  <a:pt x="245" y="0"/>
                                </a:lnTo>
                                <a:lnTo>
                                  <a:pt x="264" y="1"/>
                                </a:lnTo>
                                <a:lnTo>
                                  <a:pt x="282" y="9"/>
                                </a:lnTo>
                                <a:lnTo>
                                  <a:pt x="298" y="24"/>
                                </a:lnTo>
                                <a:lnTo>
                                  <a:pt x="311" y="43"/>
                                </a:lnTo>
                                <a:lnTo>
                                  <a:pt x="322" y="64"/>
                                </a:lnTo>
                                <a:lnTo>
                                  <a:pt x="330" y="82"/>
                                </a:lnTo>
                                <a:lnTo>
                                  <a:pt x="328" y="114"/>
                                </a:lnTo>
                                <a:lnTo>
                                  <a:pt x="313" y="124"/>
                                </a:lnTo>
                                <a:lnTo>
                                  <a:pt x="310" y="124"/>
                                </a:lnTo>
                                <a:lnTo>
                                  <a:pt x="297" y="116"/>
                                </a:lnTo>
                                <a:lnTo>
                                  <a:pt x="290" y="95"/>
                                </a:lnTo>
                                <a:lnTo>
                                  <a:pt x="295" y="74"/>
                                </a:lnTo>
                                <a:lnTo>
                                  <a:pt x="304" y="53"/>
                                </a:lnTo>
                                <a:lnTo>
                                  <a:pt x="315" y="32"/>
                                </a:lnTo>
                                <a:lnTo>
                                  <a:pt x="327" y="15"/>
                                </a:lnTo>
                                <a:lnTo>
                                  <a:pt x="351" y="1"/>
                                </a:lnTo>
                                <a:lnTo>
                                  <a:pt x="369" y="3"/>
                                </a:lnTo>
                                <a:lnTo>
                                  <a:pt x="385" y="14"/>
                                </a:lnTo>
                                <a:lnTo>
                                  <a:pt x="398" y="29"/>
                                </a:lnTo>
                                <a:lnTo>
                                  <a:pt x="409" y="49"/>
                                </a:lnTo>
                                <a:lnTo>
                                  <a:pt x="419" y="70"/>
                                </a:lnTo>
                                <a:lnTo>
                                  <a:pt x="425" y="88"/>
                                </a:lnTo>
                                <a:lnTo>
                                  <a:pt x="417" y="113"/>
                                </a:lnTo>
                                <a:lnTo>
                                  <a:pt x="401" y="118"/>
                                </a:lnTo>
                                <a:lnTo>
                                  <a:pt x="382" y="89"/>
                                </a:lnTo>
                                <a:lnTo>
                                  <a:pt x="388" y="67"/>
                                </a:lnTo>
                                <a:lnTo>
                                  <a:pt x="398" y="47"/>
                                </a:lnTo>
                                <a:lnTo>
                                  <a:pt x="411" y="28"/>
                                </a:lnTo>
                                <a:lnTo>
                                  <a:pt x="425" y="12"/>
                                </a:lnTo>
                                <a:lnTo>
                                  <a:pt x="449" y="2"/>
                                </a:lnTo>
                                <a:lnTo>
                                  <a:pt x="470" y="2"/>
                                </a:lnTo>
                                <a:lnTo>
                                  <a:pt x="487" y="8"/>
                                </a:lnTo>
                                <a:lnTo>
                                  <a:pt x="500" y="28"/>
                                </a:lnTo>
                                <a:lnTo>
                                  <a:pt x="503" y="51"/>
                                </a:lnTo>
                                <a:lnTo>
                                  <a:pt x="504" y="69"/>
                                </a:lnTo>
                                <a:lnTo>
                                  <a:pt x="504" y="7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4"/>
                        <wps:cNvSpPr>
                          <a:spLocks/>
                        </wps:cNvSpPr>
                        <wps:spPr bwMode="auto">
                          <a:xfrm>
                            <a:off x="2894" y="813"/>
                            <a:ext cx="0" cy="720"/>
                          </a:xfrm>
                          <a:custGeom>
                            <a:avLst/>
                            <a:gdLst>
                              <a:gd name="T0" fmla="+- 0 813 813"/>
                              <a:gd name="T1" fmla="*/ 813 h 720"/>
                              <a:gd name="T2" fmla="+- 0 1533 813"/>
                              <a:gd name="T3" fmla="*/ 1533 h 720"/>
                            </a:gdLst>
                            <a:ahLst/>
                            <a:cxnLst>
                              <a:cxn ang="0">
                                <a:pos x="0" y="T1"/>
                              </a:cxn>
                              <a:cxn ang="0">
                                <a:pos x="0" y="T3"/>
                              </a:cxn>
                            </a:cxnLst>
                            <a:rect l="0" t="0" r="r" b="b"/>
                            <a:pathLst>
                              <a:path h="720">
                                <a:moveTo>
                                  <a:pt x="0" y="0"/>
                                </a:moveTo>
                                <a:lnTo>
                                  <a:pt x="0" y="7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5"/>
                        <wps:cNvSpPr>
                          <a:spLocks/>
                        </wps:cNvSpPr>
                        <wps:spPr bwMode="auto">
                          <a:xfrm>
                            <a:off x="3406" y="785"/>
                            <a:ext cx="0" cy="720"/>
                          </a:xfrm>
                          <a:custGeom>
                            <a:avLst/>
                            <a:gdLst>
                              <a:gd name="T0" fmla="+- 0 785 785"/>
                              <a:gd name="T1" fmla="*/ 785 h 720"/>
                              <a:gd name="T2" fmla="+- 0 1505 785"/>
                              <a:gd name="T3" fmla="*/ 1505 h 720"/>
                            </a:gdLst>
                            <a:ahLst/>
                            <a:cxnLst>
                              <a:cxn ang="0">
                                <a:pos x="0" y="T1"/>
                              </a:cxn>
                              <a:cxn ang="0">
                                <a:pos x="0" y="T3"/>
                              </a:cxn>
                            </a:cxnLst>
                            <a:rect l="0" t="0" r="r" b="b"/>
                            <a:pathLst>
                              <a:path h="720">
                                <a:moveTo>
                                  <a:pt x="0" y="0"/>
                                </a:moveTo>
                                <a:lnTo>
                                  <a:pt x="0" y="7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46"/>
                        <wps:cNvSpPr>
                          <a:spLocks/>
                        </wps:cNvSpPr>
                        <wps:spPr bwMode="auto">
                          <a:xfrm>
                            <a:off x="2813" y="1128"/>
                            <a:ext cx="163" cy="180"/>
                          </a:xfrm>
                          <a:custGeom>
                            <a:avLst/>
                            <a:gdLst>
                              <a:gd name="T0" fmla="+- 0 2830 2813"/>
                              <a:gd name="T1" fmla="*/ T0 w 163"/>
                              <a:gd name="T2" fmla="+- 0 1277 1128"/>
                              <a:gd name="T3" fmla="*/ 1277 h 180"/>
                              <a:gd name="T4" fmla="+- 0 2833 2813"/>
                              <a:gd name="T5" fmla="*/ T4 w 163"/>
                              <a:gd name="T6" fmla="+- 0 1273 1128"/>
                              <a:gd name="T7" fmla="*/ 1273 h 180"/>
                              <a:gd name="T8" fmla="+- 0 2884 2813"/>
                              <a:gd name="T9" fmla="*/ T8 w 163"/>
                              <a:gd name="T10" fmla="+- 0 1184 1128"/>
                              <a:gd name="T11" fmla="*/ 1184 h 180"/>
                              <a:gd name="T12" fmla="+- 0 2894 2813"/>
                              <a:gd name="T13" fmla="*/ T12 w 163"/>
                              <a:gd name="T14" fmla="+- 0 1167 1128"/>
                              <a:gd name="T15" fmla="*/ 1167 h 180"/>
                              <a:gd name="T16" fmla="+- 0 2904 2813"/>
                              <a:gd name="T17" fmla="*/ T16 w 163"/>
                              <a:gd name="T18" fmla="+- 0 1184 1128"/>
                              <a:gd name="T19" fmla="*/ 1184 h 180"/>
                              <a:gd name="T20" fmla="+- 0 2956 2813"/>
                              <a:gd name="T21" fmla="*/ T20 w 163"/>
                              <a:gd name="T22" fmla="+- 0 1273 1128"/>
                              <a:gd name="T23" fmla="*/ 1273 h 180"/>
                              <a:gd name="T24" fmla="+- 0 2959 2813"/>
                              <a:gd name="T25" fmla="*/ T24 w 163"/>
                              <a:gd name="T26" fmla="+- 0 1277 1128"/>
                              <a:gd name="T27" fmla="*/ 1277 h 180"/>
                              <a:gd name="T28" fmla="+- 0 2965 2813"/>
                              <a:gd name="T29" fmla="*/ T28 w 163"/>
                              <a:gd name="T30" fmla="+- 0 1279 1128"/>
                              <a:gd name="T31" fmla="*/ 1279 h 180"/>
                              <a:gd name="T32" fmla="+- 0 2969 2813"/>
                              <a:gd name="T33" fmla="*/ T32 w 163"/>
                              <a:gd name="T34" fmla="+- 0 1276 1128"/>
                              <a:gd name="T35" fmla="*/ 1276 h 180"/>
                              <a:gd name="T36" fmla="+- 0 2974 2813"/>
                              <a:gd name="T37" fmla="*/ T36 w 163"/>
                              <a:gd name="T38" fmla="+- 0 1273 1128"/>
                              <a:gd name="T39" fmla="*/ 1273 h 180"/>
                              <a:gd name="T40" fmla="+- 0 2976 2813"/>
                              <a:gd name="T41" fmla="*/ T40 w 163"/>
                              <a:gd name="T42" fmla="+- 0 1267 1128"/>
                              <a:gd name="T43" fmla="*/ 1267 h 180"/>
                              <a:gd name="T44" fmla="+- 0 2973 2813"/>
                              <a:gd name="T45" fmla="*/ T44 w 163"/>
                              <a:gd name="T46" fmla="+- 0 1263 1128"/>
                              <a:gd name="T47" fmla="*/ 1263 h 180"/>
                              <a:gd name="T48" fmla="+- 0 2894 2813"/>
                              <a:gd name="T49" fmla="*/ T48 w 163"/>
                              <a:gd name="T50" fmla="+- 0 1128 1128"/>
                              <a:gd name="T51" fmla="*/ 1128 h 180"/>
                              <a:gd name="T52" fmla="+- 0 2904 2813"/>
                              <a:gd name="T53" fmla="*/ T52 w 163"/>
                              <a:gd name="T54" fmla="+- 0 1148 1128"/>
                              <a:gd name="T55" fmla="*/ 1148 h 180"/>
                              <a:gd name="T56" fmla="+- 0 2903 2813"/>
                              <a:gd name="T57" fmla="*/ T56 w 163"/>
                              <a:gd name="T58" fmla="+- 0 1153 1128"/>
                              <a:gd name="T59" fmla="*/ 1153 h 180"/>
                              <a:gd name="T60" fmla="+- 0 2886 2813"/>
                              <a:gd name="T61" fmla="*/ T60 w 163"/>
                              <a:gd name="T62" fmla="+- 0 1153 1128"/>
                              <a:gd name="T63" fmla="*/ 1153 h 180"/>
                              <a:gd name="T64" fmla="+- 0 2884 2813"/>
                              <a:gd name="T65" fmla="*/ T64 w 163"/>
                              <a:gd name="T66" fmla="+- 0 1148 1128"/>
                              <a:gd name="T67" fmla="*/ 1148 h 180"/>
                              <a:gd name="T68" fmla="+- 0 2819 2813"/>
                              <a:gd name="T69" fmla="*/ T68 w 163"/>
                              <a:gd name="T70" fmla="+- 0 1276 1128"/>
                              <a:gd name="T71" fmla="*/ 1276 h 180"/>
                              <a:gd name="T72" fmla="+- 0 2824 2813"/>
                              <a:gd name="T73" fmla="*/ T72 w 163"/>
                              <a:gd name="T74" fmla="+- 0 1279 1128"/>
                              <a:gd name="T75" fmla="*/ 1279 h 180"/>
                              <a:gd name="T76" fmla="+- 0 2830 2813"/>
                              <a:gd name="T77" fmla="*/ T76 w 163"/>
                              <a:gd name="T78" fmla="+- 0 1277 1128"/>
                              <a:gd name="T79" fmla="*/ 127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3" h="180">
                                <a:moveTo>
                                  <a:pt x="17" y="149"/>
                                </a:moveTo>
                                <a:lnTo>
                                  <a:pt x="20" y="145"/>
                                </a:lnTo>
                                <a:lnTo>
                                  <a:pt x="71" y="56"/>
                                </a:lnTo>
                                <a:lnTo>
                                  <a:pt x="81" y="39"/>
                                </a:lnTo>
                                <a:lnTo>
                                  <a:pt x="91" y="56"/>
                                </a:lnTo>
                                <a:lnTo>
                                  <a:pt x="143" y="145"/>
                                </a:lnTo>
                                <a:lnTo>
                                  <a:pt x="146" y="149"/>
                                </a:lnTo>
                                <a:lnTo>
                                  <a:pt x="152" y="151"/>
                                </a:lnTo>
                                <a:lnTo>
                                  <a:pt x="156" y="148"/>
                                </a:lnTo>
                                <a:lnTo>
                                  <a:pt x="161" y="145"/>
                                </a:lnTo>
                                <a:lnTo>
                                  <a:pt x="163" y="139"/>
                                </a:lnTo>
                                <a:lnTo>
                                  <a:pt x="160" y="135"/>
                                </a:lnTo>
                                <a:lnTo>
                                  <a:pt x="81" y="0"/>
                                </a:lnTo>
                                <a:lnTo>
                                  <a:pt x="91" y="20"/>
                                </a:lnTo>
                                <a:lnTo>
                                  <a:pt x="90" y="25"/>
                                </a:lnTo>
                                <a:lnTo>
                                  <a:pt x="73" y="25"/>
                                </a:lnTo>
                                <a:lnTo>
                                  <a:pt x="71" y="20"/>
                                </a:lnTo>
                                <a:lnTo>
                                  <a:pt x="6" y="148"/>
                                </a:lnTo>
                                <a:lnTo>
                                  <a:pt x="11" y="151"/>
                                </a:lnTo>
                                <a:lnTo>
                                  <a:pt x="17"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7"/>
                        <wps:cNvSpPr>
                          <a:spLocks/>
                        </wps:cNvSpPr>
                        <wps:spPr bwMode="auto">
                          <a:xfrm>
                            <a:off x="2813" y="1128"/>
                            <a:ext cx="163" cy="180"/>
                          </a:xfrm>
                          <a:custGeom>
                            <a:avLst/>
                            <a:gdLst>
                              <a:gd name="T0" fmla="+- 0 2813 2813"/>
                              <a:gd name="T1" fmla="*/ T0 w 163"/>
                              <a:gd name="T2" fmla="+- 0 1267 1128"/>
                              <a:gd name="T3" fmla="*/ 1267 h 180"/>
                              <a:gd name="T4" fmla="+- 0 2815 2813"/>
                              <a:gd name="T5" fmla="*/ T4 w 163"/>
                              <a:gd name="T6" fmla="+- 0 1273 1128"/>
                              <a:gd name="T7" fmla="*/ 1273 h 180"/>
                              <a:gd name="T8" fmla="+- 0 2819 2813"/>
                              <a:gd name="T9" fmla="*/ T8 w 163"/>
                              <a:gd name="T10" fmla="+- 0 1276 1128"/>
                              <a:gd name="T11" fmla="*/ 1276 h 180"/>
                              <a:gd name="T12" fmla="+- 0 2884 2813"/>
                              <a:gd name="T13" fmla="*/ T12 w 163"/>
                              <a:gd name="T14" fmla="+- 0 1148 1128"/>
                              <a:gd name="T15" fmla="*/ 1148 h 180"/>
                              <a:gd name="T16" fmla="+- 0 2886 2813"/>
                              <a:gd name="T17" fmla="*/ T16 w 163"/>
                              <a:gd name="T18" fmla="+- 0 1153 1128"/>
                              <a:gd name="T19" fmla="*/ 1153 h 180"/>
                              <a:gd name="T20" fmla="+- 0 2903 2813"/>
                              <a:gd name="T21" fmla="*/ T20 w 163"/>
                              <a:gd name="T22" fmla="+- 0 1153 1128"/>
                              <a:gd name="T23" fmla="*/ 1153 h 180"/>
                              <a:gd name="T24" fmla="+- 0 2904 2813"/>
                              <a:gd name="T25" fmla="*/ T24 w 163"/>
                              <a:gd name="T26" fmla="+- 0 1148 1128"/>
                              <a:gd name="T27" fmla="*/ 1148 h 180"/>
                              <a:gd name="T28" fmla="+- 0 2894 2813"/>
                              <a:gd name="T29" fmla="*/ T28 w 163"/>
                              <a:gd name="T30" fmla="+- 0 1128 1128"/>
                              <a:gd name="T31" fmla="*/ 1128 h 180"/>
                              <a:gd name="T32" fmla="+- 0 2816 2813"/>
                              <a:gd name="T33" fmla="*/ T32 w 163"/>
                              <a:gd name="T34" fmla="+- 0 1263 1128"/>
                              <a:gd name="T35" fmla="*/ 1263 h 180"/>
                              <a:gd name="T36" fmla="+- 0 2813 2813"/>
                              <a:gd name="T37" fmla="*/ T36 w 163"/>
                              <a:gd name="T38" fmla="+- 0 1267 1128"/>
                              <a:gd name="T39" fmla="*/ 12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180">
                                <a:moveTo>
                                  <a:pt x="0" y="139"/>
                                </a:moveTo>
                                <a:lnTo>
                                  <a:pt x="2" y="145"/>
                                </a:lnTo>
                                <a:lnTo>
                                  <a:pt x="6" y="148"/>
                                </a:lnTo>
                                <a:lnTo>
                                  <a:pt x="71" y="20"/>
                                </a:lnTo>
                                <a:lnTo>
                                  <a:pt x="73" y="25"/>
                                </a:lnTo>
                                <a:lnTo>
                                  <a:pt x="90" y="25"/>
                                </a:lnTo>
                                <a:lnTo>
                                  <a:pt x="91" y="20"/>
                                </a:lnTo>
                                <a:lnTo>
                                  <a:pt x="81" y="0"/>
                                </a:lnTo>
                                <a:lnTo>
                                  <a:pt x="3" y="135"/>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8"/>
                        <wps:cNvSpPr>
                          <a:spLocks/>
                        </wps:cNvSpPr>
                        <wps:spPr bwMode="auto">
                          <a:xfrm>
                            <a:off x="2813" y="1128"/>
                            <a:ext cx="163" cy="180"/>
                          </a:xfrm>
                          <a:custGeom>
                            <a:avLst/>
                            <a:gdLst>
                              <a:gd name="T0" fmla="+- 0 2904 2813"/>
                              <a:gd name="T1" fmla="*/ T0 w 163"/>
                              <a:gd name="T2" fmla="+- 0 1308 1128"/>
                              <a:gd name="T3" fmla="*/ 1308 h 180"/>
                              <a:gd name="T4" fmla="+- 0 2904 2813"/>
                              <a:gd name="T5" fmla="*/ T4 w 163"/>
                              <a:gd name="T6" fmla="+- 0 1184 1128"/>
                              <a:gd name="T7" fmla="*/ 1184 h 180"/>
                              <a:gd name="T8" fmla="+- 0 2894 2813"/>
                              <a:gd name="T9" fmla="*/ T8 w 163"/>
                              <a:gd name="T10" fmla="+- 0 1167 1128"/>
                              <a:gd name="T11" fmla="*/ 1167 h 180"/>
                              <a:gd name="T12" fmla="+- 0 2884 2813"/>
                              <a:gd name="T13" fmla="*/ T12 w 163"/>
                              <a:gd name="T14" fmla="+- 0 1184 1128"/>
                              <a:gd name="T15" fmla="*/ 1184 h 180"/>
                              <a:gd name="T16" fmla="+- 0 2884 2813"/>
                              <a:gd name="T17" fmla="*/ T16 w 163"/>
                              <a:gd name="T18" fmla="+- 0 1308 1128"/>
                              <a:gd name="T19" fmla="*/ 1308 h 180"/>
                              <a:gd name="T20" fmla="+- 0 2904 2813"/>
                              <a:gd name="T21" fmla="*/ T20 w 163"/>
                              <a:gd name="T22" fmla="+- 0 1308 1128"/>
                              <a:gd name="T23" fmla="*/ 1308 h 180"/>
                            </a:gdLst>
                            <a:ahLst/>
                            <a:cxnLst>
                              <a:cxn ang="0">
                                <a:pos x="T1" y="T3"/>
                              </a:cxn>
                              <a:cxn ang="0">
                                <a:pos x="T5" y="T7"/>
                              </a:cxn>
                              <a:cxn ang="0">
                                <a:pos x="T9" y="T11"/>
                              </a:cxn>
                              <a:cxn ang="0">
                                <a:pos x="T13" y="T15"/>
                              </a:cxn>
                              <a:cxn ang="0">
                                <a:pos x="T17" y="T19"/>
                              </a:cxn>
                              <a:cxn ang="0">
                                <a:pos x="T21" y="T23"/>
                              </a:cxn>
                            </a:cxnLst>
                            <a:rect l="0" t="0" r="r" b="b"/>
                            <a:pathLst>
                              <a:path w="163" h="180">
                                <a:moveTo>
                                  <a:pt x="91" y="180"/>
                                </a:moveTo>
                                <a:lnTo>
                                  <a:pt x="91" y="56"/>
                                </a:lnTo>
                                <a:lnTo>
                                  <a:pt x="81" y="39"/>
                                </a:lnTo>
                                <a:lnTo>
                                  <a:pt x="71" y="56"/>
                                </a:lnTo>
                                <a:lnTo>
                                  <a:pt x="71" y="180"/>
                                </a:lnTo>
                                <a:lnTo>
                                  <a:pt x="9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9"/>
                        <wps:cNvSpPr>
                          <a:spLocks/>
                        </wps:cNvSpPr>
                        <wps:spPr bwMode="auto">
                          <a:xfrm>
                            <a:off x="3151" y="-192"/>
                            <a:ext cx="0" cy="900"/>
                          </a:xfrm>
                          <a:custGeom>
                            <a:avLst/>
                            <a:gdLst>
                              <a:gd name="T0" fmla="+- 0 -192 -192"/>
                              <a:gd name="T1" fmla="*/ -192 h 900"/>
                              <a:gd name="T2" fmla="+- 0 708 -192"/>
                              <a:gd name="T3" fmla="*/ 708 h 900"/>
                            </a:gdLst>
                            <a:ahLst/>
                            <a:cxnLst>
                              <a:cxn ang="0">
                                <a:pos x="0" y="T1"/>
                              </a:cxn>
                              <a:cxn ang="0">
                                <a:pos x="0" y="T3"/>
                              </a:cxn>
                            </a:cxnLst>
                            <a:rect l="0" t="0" r="r" b="b"/>
                            <a:pathLst>
                              <a:path h="900">
                                <a:moveTo>
                                  <a:pt x="0" y="0"/>
                                </a:moveTo>
                                <a:lnTo>
                                  <a:pt x="0" y="90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986" y="1085"/>
                            <a:ext cx="113"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8A96FF" id="Group 34" o:spid="_x0000_s1026" style="position:absolute;margin-left:134.65pt;margin-top:-36.95pt;width:119.75pt;height:114pt;z-index:-251556864;mso-position-horizontal-relative:page" coordorigin="2693,-739" coordsize="2395,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">
                <v:shape id="Picture 7" o:spid="_x0000_s1027" type="#_x0000_t75" style="position:absolute;left:3960;top:-540;width:112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4TTDAAAA2wAAAA8AAABkcnMvZG93bnJldi54bWxEj09rAjEUxO8Fv0N4Qm81q1L/rEaxLYUe&#10;7SqeH5vnZjF52W6iu/32jSD0OMzMb5j1tndW3KgNtWcF41EGgrj0uuZKwfHw+bIAESKyRuuZFPxS&#10;gO1m8LTGXPuOv+lWxEokCIccFZgYm1zKUBpyGEa+IU7e2bcOY5JtJXWLXYI7KydZNpMOa04LBht6&#10;N1ReiqtTEO1rMd9/LK9j80bup5tWdnLaKfU87HcrEJH6+B9+tL+0gukc7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jhNMMAAADbAAAADwAAAAAAAAAAAAAAAACf&#10;AgAAZHJzL2Rvd25yZXYueG1sUEsFBgAAAAAEAAQA9wAAAI8DAAAAAA==&#10;">
                  <v:imagedata r:id="rId155" o:title=""/>
                </v:shape>
                <v:shape id="Freeform 8" o:spid="_x0000_s1028" style="position:absolute;left:3905;top:-262;width:504;height:123;visibility:visible;mso-wrap-style:square;v-text-anchor:top" coordsize="5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UD8IA&#10;AADbAAAADwAAAGRycy9kb3ducmV2LnhtbESP3YrCMBSE7wXfIRzBO01VEK1GEVGQBWH9wetDc2yK&#10;zUltou2+vVlY2MthZr5hluvWluJNtS8cKxgNExDEmdMF5wqul/1gBsIHZI2lY1LwQx7Wq25nial2&#10;DZ/ofQ65iBD2KSowIVSplD4zZNEPXUUcvburLYYo61zqGpsIt6UcJ8lUWiw4LhisaGsoe5xfVoGu&#10;zNdrsnu2h1lydP40vTXfxVipfq/dLEAEasN/+K990Aomc/j9En+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RQPwgAAANsAAAAPAAAAAAAAAAAAAAAAAJgCAABkcnMvZG93&#10;bnJldi54bWxQSwUGAAAAAAQABAD1AAAAhwMAAAAA&#10;" path="m,70l7,55,16,34,28,17,47,7,65,3,84,5r18,16l116,38r12,20l137,77r-2,31l121,120r-16,-8l97,91r6,-24l113,46,125,27,137,13,157,4r18,2l200,27r12,19l222,66r6,17l225,106r-11,12l198,111,185,94r4,-23l198,50,210,30,222,14,245,r19,1l282,9r16,16l310,43r12,21l330,83r-3,31l312,124r-2,l297,116,289,95r6,-21l304,53,315,32,327,15,350,1r18,2l385,14r13,15l409,49r9,21l424,89r-7,24l401,118,381,90r7,-23l398,47,411,28,424,12,449,2r20,l487,8r13,20l502,51r2,18l504,70e" filled="f" strokeweight=".72pt">
                  <v:path arrowok="t" o:connecttype="custom" o:connectlocs="7,-207;28,-245;65,-259;102,-241;128,-204;135,-154;105,-150;103,-195;125,-235;157,-258;200,-235;222,-196;225,-156;198,-151;189,-191;210,-232;245,-262;282,-253;310,-219;330,-179;312,-138;297,-146;295,-188;315,-230;350,-261;385,-248;409,-213;424,-173;401,-144;388,-195;411,-234;449,-260;487,-254;502,-211;504,-192" o:connectangles="0,0,0,0,0,0,0,0,0,0,0,0,0,0,0,0,0,0,0,0,0,0,0,0,0,0,0,0,0,0,0,0,0,0,0"/>
                </v:shape>
                <v:shape id="Freeform 9" o:spid="_x0000_s1029" style="position:absolute;left:3900;top:-185;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m67sA&#10;AADbAAAADwAAAGRycy9kb3ducmV2LnhtbERPSwrCMBDdC94hjOBOUz+IVKOIUHAl+DnA2IxtsZnU&#10;JNZ6e7MQXD7ef73tTC1acr6yrGAyTkAQ51ZXXCi4XrLREoQPyBpry6TgQx62m35vjam2bz5Rew6F&#10;iCHsU1RQhtCkUvq8JIN+bBviyN2tMxgidIXUDt8x3NRymiQLabDi2FBiQ/uS8sf5ZRQcn5WX7uYn&#10;x+xBPH+aosPZTqnhoNutQATqwl/8cx+0gnl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2zZuu7AAAA2wAAAA8AAAAAAAAAAAAAAAAAmAIAAGRycy9kb3ducmV2Lnht&#10;bFBLBQYAAAAABAAEAPUAAACAAwAAAAA=&#10;" path="m,l,720e" filled="f" strokeweight=".72pt">
                  <v:path arrowok="t" o:connecttype="custom" o:connectlocs="0,-185;0,535" o:connectangles="0,0"/>
                </v:shape>
                <v:shape id="Freeform 10" o:spid="_x0000_s1030" style="position:absolute;left:4411;top:-216;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2Nb0A&#10;AADbAAAADwAAAGRycy9kb3ducmV2LnhtbESPzQrCMBCE74LvEFbwpqm/SDWKCIInwZ8HWJu1LTab&#10;mkStb28EweMwM98wi1VjKvEk50vLCgb9BARxZnXJuYLzadubgfABWWNlmRS8ycNq2W4tMNX2xQd6&#10;HkMuIoR9igqKEOpUSp8VZND3bU0cvat1BkOULpfa4SvCTSWHSTKVBkuOCwXWtCkoux0fRsH+Xnrp&#10;Ln6w396Ix3eTNzhaK9XtNOs5iEBN+Id/7Z1WMBnD90v8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H2Nb0AAADbAAAADwAAAAAAAAAAAAAAAACYAgAAZHJzL2Rvd25yZXYu&#10;eG1sUEsFBgAAAAAEAAQA9QAAAIIDAAAAAA==&#10;" path="m,l,720e" filled="f" strokeweight=".72pt">
                  <v:path arrowok="t" o:connecttype="custom" o:connectlocs="0,-216;0,504" o:connectangles="0,0"/>
                </v:shape>
                <v:shape id="Freeform 11" o:spid="_x0000_s1031" style="position:absolute;left:3819;top:79;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VCcIA&#10;AADbAAAADwAAAGRycy9kb3ducmV2LnhtbESPT2sCMRTE74LfITzBm2ZVFNkapQhSb239c39uXjdb&#10;k5clSXX77ZuC4HGYmd8wq03nrLhRiI1nBZNxAYK48rrhWsHpuBstQcSErNF6JgW/FGGz7vdWWGp/&#10;50+6HVItMoRjiQpMSm0pZawMOYxj3xJn78sHhynLUEsd8J7hzsppUSykw4bzgsGWtoaq6+HHKbhO&#10;3z7kzOwv3XkS7OLdHtsLfys1HHSvLyASdekZfrT3WsF8D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5UJwgAAANsAAAAPAAAAAAAAAAAAAAAAAJgCAABkcnMvZG93&#10;bnJldi54bWxQSwUGAAAAAAQABAD1AAAAhwMAAAAA&#10;" path="m17,150r3,-5l71,57,81,39,91,57r51,88l145,150r6,1l156,148r5,-2l162,140r-2,-5l81,,91,20r-1,5l72,25,71,20,6,148r5,3l17,150xe" fillcolor="black" stroked="f">
                  <v:path arrowok="t" o:connecttype="custom" o:connectlocs="17,229;20,224;71,136;81,118;91,136;142,224;145,229;151,230;156,227;161,225;162,219;160,214;81,79;91,99;90,104;72,104;71,99;6,227;11,230;17,229" o:connectangles="0,0,0,0,0,0,0,0,0,0,0,0,0,0,0,0,0,0,0,0"/>
                </v:shape>
                <v:shape id="Freeform 12" o:spid="_x0000_s1032" style="position:absolute;left:3819;top:79;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fsIA&#10;AADbAAAADwAAAGRycy9kb3ducmV2LnhtbESPQWsCMRSE7wX/Q3iCt5pV6VK2RhFB9GbV9v7cvG62&#10;Ji9LEnX77xuh0OMwM98w82XvrLhRiK1nBZNxAYK49rrlRsHHafP8CiImZI3WMyn4oQjLxeBpjpX2&#10;dz7Q7ZgakSEcK1RgUuoqKWNtyGEc+444e18+OExZhkbqgPcMd1ZOi6KUDlvOCwY7WhuqL8erU3CZ&#10;bt/lzOzO/eck2HJvT92Zv5UaDfvVG4hEffoP/7V3WsFLCY8v+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Qt+wgAAANsAAAAPAAAAAAAAAAAAAAAAAJgCAABkcnMvZG93&#10;bnJldi54bWxQSwUGAAAAAAQABAD1AAAAhwMAAAAA&#10;" path="m,140r1,6l6,148,71,20r1,5l90,25r1,-5l81,,2,135,,140xe" fillcolor="black" stroked="f">
                  <v:path arrowok="t" o:connecttype="custom" o:connectlocs="0,219;1,225;6,227;71,99;72,104;90,104;91,99;81,79;2,214;0,219" o:connectangles="0,0,0,0,0,0,0,0,0,0"/>
                </v:shape>
                <v:shape id="Freeform 13" o:spid="_x0000_s1033" style="position:absolute;left:3819;top:79;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fDMIA&#10;AADbAAAADwAAAGRycy9kb3ducmV2LnhtbESPT2sCMRTE74LfIbxCb5rVUtGtUaRQ9Gbrn/tz87rZ&#10;mrwsSdT12zeFgsdhZn7DzJeds+JKITaeFYyGBQjiyuuGawWH/cdgCiImZI3WMym4U4Tlot+bY6n9&#10;jb/ouku1yBCOJSowKbWllLEy5DAOfUucvW8fHKYsQy11wFuGOyvHRTGRDhvOCwZbejdUnXcXp+A8&#10;Xn/KF7M5dcdRsJOt3bcn/lHq+albvYFI1KVH+L+90QpeZ/D3Jf8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p8MwgAAANsAAAAPAAAAAAAAAAAAAAAAAJgCAABkcnMvZG93&#10;bnJldi54bWxQSwUGAAAAAAQABAD1AAAAhwMAAAAA&#10;" path="m91,180l91,57,81,39,71,57r,123l91,180xe" fillcolor="black" stroked="f">
                  <v:path arrowok="t" o:connecttype="custom" o:connectlocs="91,259;91,136;81,118;71,136;71,259;91,259" o:connectangles="0,0,0,0,0,0"/>
                </v:shape>
                <v:shape id="Freeform 14" o:spid="_x0000_s1034" style="position:absolute;left:3166;top:-207;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mzL8A&#10;AADbAAAADwAAAGRycy9kb3ducmV2LnhtbERPy4rCMBTdD/gP4Qqzm6Y6UKRjLFJmxK2PzewuzbWt&#10;Njc1iVr9erMQXB7Oe14MphNXcr61rGCSpCCIK6tbrhXsd39fMxA+IGvsLJOCO3koFqOPOeba3nhD&#10;122oRQxhn6OCJoQ+l9JXDRn0ie2JI3ewzmCI0NVSO7zFcNPJaZpm0mDLsaHBnsqGqtP2YhT82+Om&#10;m9ZZOnt8/xp3duXaru5KfY6H5Q+IQEN4i1/utVaQxfXxS/w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KbMvwAAANsAAAAPAAAAAAAAAAAAAAAAAJgCAABkcnMvZG93bnJl&#10;di54bWxQSwUGAAAAAAQABAD1AAAAhAMAAAAA&#10;" path="m,l720,e" filled="f" strokeweight=".72pt">
                  <v:stroke dashstyle="dash"/>
                  <v:path arrowok="t" o:connecttype="custom" o:connectlocs="0,0;720,0" o:connectangles="0,0"/>
                </v:shape>
                <v:shape id="Picture 15" o:spid="_x0000_s1035" type="#_x0000_t75" style="position:absolute;left:3300;top:528;width:7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sgLDAAAA3AAAAA8AAABkcnMvZG93bnJldi54bWxEj92KwjAUhO+FfYdwFrzTdCuKdI2yCLKr&#10;V/49wNnmmBabk9KkWn16IwheDjPzDTNbdLYSF2p86VjB1zABQZw7XbJRcDysBlMQPiBrrByTght5&#10;WMw/ejPMtLvyji77YESEsM9QQRFCnUnp84Is+qGriaN3co3FEGVjpG7wGuG2kmmSTKTFkuNCgTUt&#10;C8rP+9Yq6KRZ6TttUn1cjrb/v+M2NetWqf5n9/MNIlAX3uFX+08rSMcT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uyAsMAAADcAAAADwAAAAAAAAAAAAAAAACf&#10;AgAAZHJzL2Rvd25yZXYueG1sUEsFBgAAAAAEAAQA9wAAAI8DAAAAAA==&#10;">
                  <v:imagedata r:id="rId156" o:title=""/>
                </v:shape>
                <v:shape id="Freeform 16" o:spid="_x0000_s1036" style="position:absolute;left:2700;top:-732;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Lo8UA&#10;AADcAAAADwAAAGRycy9kb3ducmV2LnhtbESP3WrCQBSE7wu+w3IE7+pGpUaiq4il0ApF/AHx7pA9&#10;JsHs2ZDdmujTuwXBy2FmvmFmi9aU4kq1KywrGPQjEMSp1QVnCg77r/cJCOeRNZaWScGNHCzmnbcZ&#10;Jto2vKXrzmciQNglqCD3vkqkdGlOBl3fVsTBO9vaoA+yzqSusQlwU8phFI2lwYLDQo4VrXJKL7s/&#10;o4Cc2ZyK3+NPO/iM43Xk+HxvRkr1uu1yCsJT61/hZ/tbKxh+xP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oujxQAAANwAAAAPAAAAAAAAAAAAAAAAAJgCAABkcnMv&#10;ZG93bnJldi54bWxQSwUGAAAAAAQABAD1AAAAigMAAAAA&#10;" path="m,540r1,44l6,627r7,42l23,710r12,40l50,788r17,36l87,859r21,32l132,922r25,28l184,976r29,23l243,1019r32,18l308,1052r34,12l377,1073r36,5l450,1080r37,-2l523,1073r35,-9l592,1052r33,-15l657,1019r30,-20l716,976r27,-26l768,922r24,-31l813,859r20,-35l850,788r15,-38l877,710r10,-41l894,627r5,-43l900,540r-1,-45l894,452r-7,-42l877,369,865,330,850,292,833,255,813,221,792,188,768,158,743,130,716,104,687,81,657,60,625,42,592,27,558,15,523,7,487,2,450,,413,2,377,7r-35,8l308,27,275,42,243,60,213,81r-29,23l157,130r-25,28l108,188,87,221,67,255,50,292,35,330,23,369,13,410,6,452,1,495,,540xe" stroked="f">
                  <v:path arrowok="t" o:connecttype="custom" o:connectlocs="1,-148;13,-63;35,18;67,92;108,159;157,218;213,267;275,305;342,332;413,346;487,346;558,332;625,305;687,267;743,218;792,159;833,92;865,18;887,-63;899,-148;899,-237;887,-322;865,-402;833,-477;792,-544;743,-602;687,-651;625,-690;558,-717;487,-730;413,-730;342,-717;275,-690;213,-651;157,-602;108,-544;67,-477;35,-402;13,-322;1,-237" o:connectangles="0,0,0,0,0,0,0,0,0,0,0,0,0,0,0,0,0,0,0,0,0,0,0,0,0,0,0,0,0,0,0,0,0,0,0,0,0,0,0,0"/>
                </v:shape>
                <v:shape id="Freeform 17" o:spid="_x0000_s1037" style="position:absolute;left:2700;top:-732;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oUcQA&#10;AADcAAAADwAAAGRycy9kb3ducmV2LnhtbERPTWvCQBC9F/oflin0ppsKVRuzSmgpVC8aq5DjkB2T&#10;aHY2ZLcm/nv3IPT4eN/JajCNuFLnassK3sYRCOLC6ppLBYff79EchPPIGhvLpOBGDlbL56cEY217&#10;zui696UIIexiVFB538ZSuqIig25sW+LAnWxn0AfYlVJ32Idw08hJFE2lwZpDQ4UtfVZUXPZ/RkE2&#10;3eTZJc2Per3tN7uP49dslp6Ven0Z0gUIT4P/Fz/cP1rB5D2sDWfC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aFHEAAAA3AAAAA8AAAAAAAAAAAAAAAAAmAIAAGRycy9k&#10;b3ducmV2LnhtbFBLBQYAAAAABAAEAPUAAACJAwAAAAA=&#10;" path="m,540l1,495,6,452r7,-42l23,369,35,330,50,292,67,255,87,221r21,-33l132,158r25,-28l184,104,213,81,243,60,275,42,308,27,342,15,377,7,413,2,450,r37,2l523,7r35,8l592,27r33,15l657,60r30,21l716,104r27,26l768,158r24,30l813,221r20,34l850,292r15,38l877,369r10,41l894,452r5,43l900,540r-1,44l894,627r-7,42l877,710r-12,40l850,788r-17,36l813,859r-21,32l768,922r-25,28l716,976r-29,23l657,1019r-32,18l592,1052r-34,12l523,1073r-36,5l450,1080r-37,-2l377,1073r-35,-9l308,1052r-33,-15l243,1019,213,999,184,976,157,950,132,922,108,891,87,859,67,824,50,788,35,750,23,710,13,669,6,627,1,584,,540xe" filled="f" strokeweight=".72pt">
                  <v:path arrowok="t" o:connecttype="custom" o:connectlocs="1,-237;13,-322;35,-402;67,-477;108,-544;157,-602;213,-651;275,-690;342,-717;413,-730;487,-730;558,-717;625,-690;687,-651;743,-602;792,-544;833,-477;865,-402;887,-322;899,-237;899,-148;887,-63;865,18;833,92;792,159;743,218;687,267;625,305;558,332;487,346;413,346;342,332;275,305;213,267;157,218;108,159;67,92;35,18;13,-63;1,-148" o:connectangles="0,0,0,0,0,0,0,0,0,0,0,0,0,0,0,0,0,0,0,0,0,0,0,0,0,0,0,0,0,0,0,0,0,0,0,0,0,0,0,0"/>
                </v:shape>
                <v:shape id="Picture 18" o:spid="_x0000_s1038" type="#_x0000_t75" style="position:absolute;left:3991;top:33;width:15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8Z/DAAAA3AAAAA8AAABkcnMvZG93bnJldi54bWxEj81qwzAQhO+FvoPYQm+N3IBL6kYJIRDI&#10;JQU7zn1rbWUTa+Vain/evioUchxm5htmvZ1sKwbqfeNYwesiAUFcOd2wUVCeDy8rED4ga2wdk4KZ&#10;PGw3jw9rzLQbOaehCEZECPsMFdQhdJmUvqrJol+4jjh63663GKLsjdQ9jhFuW7lMkjdpseG4UGNH&#10;+5qqa3GzCo6OUjxPP5dx/JopD6U5fc5GqeenafcBItAU7uH/9lErWKbv8Hc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vxn8MAAADcAAAADwAAAAAAAAAAAAAAAACf&#10;AgAAZHJzL2Rvd25yZXYueG1sUEsFBgAAAAAEAAQA9wAAAI8DAAAAAA==&#10;">
                  <v:imagedata r:id="rId157" o:title=""/>
                </v:shape>
                <v:shape id="Freeform 19" o:spid="_x0000_s1039" style="position:absolute;left:3046;top:-341;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BmMEA&#10;AADcAAAADwAAAGRycy9kb3ducmV2LnhtbERPy2rCQBTdC/7DcAvdmUmzEE0zSgkILV0ZRbu8ZG4e&#10;NHMnZKY69uudheDycN7FNphBXGhyvWUFb0kKgri2uudWwfGwW6xAOI+scbBMCm7kYLuZzwrMtb3y&#10;ni6Vb0UMYZejgs77MZfS1R0ZdIkdiSPX2Mmgj3BqpZ7wGsPNILM0XUqDPceGDkcqO6p/qz+jYMW+&#10;KsP3yf30Qf/fzl+uWR9rpV5fwsc7CE/BP8UP96dWkC3j/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8wZjBAAAA3AAAAA8AAAAAAAAAAAAAAAAAmAIAAGRycy9kb3du&#10;cmV2LnhtbFBLBQYAAAAABAAEAPUAAACGAwAAAAA=&#10;" path="m,130r2,26l9,177r10,20l31,215r16,15l65,242r20,9l106,257r23,2l133,259r23,-3l177,250r20,-10l214,227r15,-15l242,194r9,-20l257,152r2,-22l259,126r-3,-23l250,82,240,62,227,45,211,29,194,17,174,8,152,2,129,r-4,l103,3,81,9,62,19,44,32,29,47,17,65,7,85,2,107,,130xe" stroked="f">
                  <v:path arrowok="t" o:connecttype="custom" o:connectlocs="0,-211;2,-185;9,-164;19,-144;31,-126;47,-111;65,-99;85,-90;106,-84;129,-82;133,-82;156,-85;177,-91;197,-101;214,-114;229,-129;242,-147;251,-167;257,-189;259,-211;259,-215;256,-238;250,-259;240,-279;227,-296;211,-312;194,-324;174,-333;152,-339;129,-341;125,-341;103,-338;81,-332;62,-322;44,-309;29,-294;17,-276;7,-256;2,-234;0,-211" o:connectangles="0,0,0,0,0,0,0,0,0,0,0,0,0,0,0,0,0,0,0,0,0,0,0,0,0,0,0,0,0,0,0,0,0,0,0,0,0,0,0,0"/>
                </v:shape>
                <v:shape id="Freeform 20" o:spid="_x0000_s1040" style="position:absolute;left:3046;top:-341;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JicEA&#10;AADcAAAADwAAAGRycy9kb3ducmV2LnhtbESPzarCMBSE94LvEI5wd5rqBdFqFL1c0a1/oLtDc2yK&#10;zUlpota3N4LgcpiZb5jpvLGluFPtC8cK+r0EBHHmdMG5gsN+1R2B8AFZY+mYFDzJw3zWbk0x1e7B&#10;W7rvQi4ihH2KCkwIVSqlzwxZ9D1XEUfv4mqLIco6l7rGR4TbUg6SZCgtFhwXDFb0Zyi77m5WwZJG&#10;RcZyuzHj9fF/fXyeT/K3Uuqn0ywmIAI14Rv+tDdawWDYh/e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LCYnBAAAA3AAAAA8AAAAAAAAAAAAAAAAAmAIAAGRycy9kb3du&#10;cmV2LnhtbFBLBQYAAAAABAAEAPUAAACGAwAAAAA=&#10;" path="m,130l2,107,7,85,17,65,29,47,44,32,62,19,81,9,103,3,125,r4,l152,2r22,6l194,17r17,12l227,45r13,17l250,82r6,21l259,126r,4l257,152r-6,22l242,194r-13,18l214,227r-17,13l177,250r-21,6l133,259r-4,l106,257,85,251,65,242,47,230,31,215,19,197,9,177,2,156,,133r,-3xe" filled="f" strokeweight=".72pt">
                  <v:path arrowok="t" o:connecttype="custom" o:connectlocs="0,-211;2,-234;7,-256;17,-276;29,-294;44,-309;62,-322;81,-332;103,-338;125,-341;129,-341;152,-339;174,-333;194,-324;211,-312;227,-296;240,-279;250,-259;256,-238;259,-215;259,-211;257,-189;251,-167;242,-147;229,-129;214,-114;197,-101;177,-91;156,-85;133,-82;129,-82;106,-84;85,-90;65,-99;47,-111;31,-126;19,-144;9,-164;2,-185;0,-208;0,-211" o:connectangles="0,0,0,0,0,0,0,0,0,0,0,0,0,0,0,0,0,0,0,0,0,0,0,0,0,0,0,0,0,0,0,0,0,0,0,0,0,0,0,0,0"/>
                </v:shape>
                <v:shape id="Freeform 21" o:spid="_x0000_s1041" style="position:absolute;left:3151;top:-655;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Dv8IA&#10;AADcAAAADwAAAGRycy9kb3ducmV2LnhtbESPT4vCMBTE74LfITzBm6YW15VqFHERvPoHtsdH82yK&#10;zUtpsm399mZhYY/DzPyG2e4HW4uOWl85VrCYJyCIC6crLhXcb6fZGoQPyBprx6TgRR72u/Foi5l2&#10;PV+ou4ZSRAj7DBWYEJpMSl8YsujnriGO3sO1FkOUbSl1i32E21qmSbKSFiuOCwYbOhoqntcfq+B2&#10;+eDFYW27/v7p8tB/LXPznSs1nQyHDYhAQ/gP/7XPWkG6SuH3TDw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MO/wgAAANwAAAAPAAAAAAAAAAAAAAAAAJgCAABkcnMvZG93&#10;bnJldi54bWxQSwUGAAAAAAQABAD1AAAAhwMAAAAA&#10;" path="m,36l2,48,15,65r21,7l48,69,65,56,72,36,70,23,57,6,36,,24,2,7,15,,36xe" stroked="f">
                  <v:path arrowok="t" o:connecttype="custom" o:connectlocs="0,-619;2,-607;15,-590;36,-583;48,-586;65,-599;72,-619;70,-632;57,-649;36,-655;24,-653;7,-640;0,-619" o:connectangles="0,0,0,0,0,0,0,0,0,0,0,0,0"/>
                </v:shape>
                <v:shape id="Freeform 22" o:spid="_x0000_s1042" style="position:absolute;left:3151;top:-655;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zcEA&#10;AADcAAAADwAAAGRycy9kb3ducmV2LnhtbESPS4vCMBSF9wP+h3AFd2Oqokg1igiKrsQHuL0m17bY&#10;3JQm1vrvzcCAy8N5fJz5srWlaKj2hWMFg34Cglg7U3Cm4HLe/E5B+IBssHRMCt7kYbno/MwxNe7F&#10;R2pOIRNxhH2KCvIQqlRKr3Oy6PuuIo7e3dUWQ5R1Jk2NrzhuSzlMkom0WHAk5FjROif9OD1t5N70&#10;dspaF89NtVuzHx9G+2ujVK/brmYgArXhG/5v74yC4WQEf2fi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cM3BAAAA3AAAAA8AAAAAAAAAAAAAAAAAmAIAAGRycy9kb3du&#10;cmV2LnhtbFBLBQYAAAAABAAEAPUAAACGAwAAAAA=&#10;" path="m,36l7,15,24,2,36,,57,6,70,23r2,13l65,56,48,69,36,72,15,65,2,48,,36xe" filled="f" strokeweight=".72pt">
                  <v:path arrowok="t" o:connecttype="custom" o:connectlocs="0,-619;7,-640;24,-653;36,-655;57,-649;70,-632;72,-619;65,-599;48,-586;36,-583;15,-590;2,-607;0,-619" o:connectangles="0,0,0,0,0,0,0,0,0,0,0,0,0"/>
                </v:shape>
                <v:shape id="Freeform 23" o:spid="_x0000_s1043" style="position:absolute;left:3302;top:-57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MIA&#10;AADcAAAADwAAAGRycy9kb3ducmV2LnhtbESPT4vCMBTE74LfITxhb5oqrko1irgsePUP2OOjeTbF&#10;5qU0se1+e7MgeBxm5jfMZtfbSrTU+NKxgukkAUGcO11yoeB6+R2vQPiArLFyTAr+yMNuOxxsMNWu&#10;4xO151CICGGfogITQp1K6XNDFv3E1cTRu7vGYoiyKaRusItwW8lZkiykxZLjgsGaDobyx/lpFVxO&#10;3zzdr2zbXZcuC93PPDO3TKmvUb9fgwjUh0/43T5qBbPFHP7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5QwgAAANwAAAAPAAAAAAAAAAAAAAAAAJgCAABkcnMvZG93&#10;bnJldi54bWxQSwUGAAAAAAQABAD1AAAAhwMAAAAA&#10;" path="m,36l3,48,15,66r21,6l49,70,66,57,72,36,70,24,57,7,36,,24,2,7,15,,36xe" stroked="f">
                  <v:path arrowok="t" o:connecttype="custom" o:connectlocs="0,-543;3,-531;15,-513;36,-507;49,-509;66,-522;72,-543;70,-555;57,-572;36,-579;24,-577;7,-564;0,-543" o:connectangles="0,0,0,0,0,0,0,0,0,0,0,0,0"/>
                </v:shape>
                <v:shape id="Freeform 24" o:spid="_x0000_s1044" style="position:absolute;left:3302;top:-57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NIsEA&#10;AADcAAAADwAAAGRycy9kb3ducmV2LnhtbESPS4vCMBSF94L/IVzBnaYqinSMMgiKrsQHuL0md9oy&#10;zU1pYq3/3giCy8N5fJzFqrWlaKj2hWMFo2ECglg7U3Cm4HLeDOYgfEA2WDomBU/ysFp2OwtMjXvw&#10;kZpTyEQcYZ+igjyEKpXS65ws+qGriKP352qLIco6k6bGRxy3pRwnyUxaLDgScqxonZP+P91t5N70&#10;ds5aF/dNtVuznx4m+2ujVL/X/v6ACNSGb/jT3hkF49kU3m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TSLBAAAA3AAAAA8AAAAAAAAAAAAAAAAAmAIAAGRycy9kb3du&#10;cmV2LnhtbFBLBQYAAAAABAAEAPUAAACGAwAAAAA=&#10;" path="m,36l7,15,24,2,36,,57,7,70,24r2,12l66,57,49,70,36,72,15,66,3,48,,36xe" filled="f" strokeweight=".72pt">
                  <v:path arrowok="t" o:connecttype="custom" o:connectlocs="0,-543;7,-564;24,-577;36,-579;57,-572;70,-555;72,-543;66,-522;49,-509;36,-507;15,-513;3,-531;0,-543" o:connectangles="0,0,0,0,0,0,0,0,0,0,0,0,0"/>
                </v:shape>
                <v:shape id="Freeform 25" o:spid="_x0000_s1045" style="position:absolute;left:3396;top:-41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vMIA&#10;AADcAAAADwAAAGRycy9kb3ducmV2LnhtbESPT4vCMBTE7wt+h/AEb2uquF2pRhEXwat/YHt8NM+m&#10;2LyUJtvWb28WBI/DzPyGWW8HW4uOWl85VjCbJiCIC6crLhVcL4fPJQgfkDXWjknBgzxsN6OPNWba&#10;9Xyi7hxKESHsM1RgQmgyKX1hyKKfuoY4ejfXWgxRtqXULfYRbms5T5JUWqw4LhhsaG+ouJ//rILL&#10;6Ytnu6Xt+uu3y0P/s8jNb67UZDzsViACDeEdfrWPWsE8TeH/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8W8wgAAANwAAAAPAAAAAAAAAAAAAAAAAJgCAABkcnMvZG93&#10;bnJldi54bWxQSwUGAAAAAAQABAD1AAAAhwMAAAAA&#10;" path="m,36l2,48,15,66r21,6l48,70,65,57,72,36,70,24,57,7,36,,24,2,7,15,,36xe" stroked="f">
                  <v:path arrowok="t" o:connecttype="custom" o:connectlocs="0,-375;2,-363;15,-345;36,-339;48,-341;65,-354;72,-375;70,-387;57,-404;36,-411;24,-409;7,-396;0,-375" o:connectangles="0,0,0,0,0,0,0,0,0,0,0,0,0"/>
                </v:shape>
                <v:shape id="Freeform 26" o:spid="_x0000_s1046" style="position:absolute;left:3396;top:-41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2zsMA&#10;AADcAAAADwAAAGRycy9kb3ducmV2LnhtbESPX2vCMBTF3wW/Q7jC3myqY1o6o0ihwz0N62Cvd8ld&#10;W9bclCbW7tsvg4GPh/Pnx9kdJtuJkQbfOlawSlIQxNqZlmsF75dymYHwAdlg55gU/JCHw34+22Fu&#10;3I3PNFahFnGEfY4KmhD6XEqvG7LoE9cTR+/LDRZDlEMtzYC3OG47uU7TjbTYciQ02FPRkP6urjZy&#10;P/VLxlq317I/Feyf3h5fP0alHhbT8RlEoCncw//tk1Gw3mz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2zsMAAADcAAAADwAAAAAAAAAAAAAAAACYAgAAZHJzL2Rv&#10;d25yZXYueG1sUEsFBgAAAAAEAAQA9QAAAIgDAAAAAA==&#10;" path="m,36l7,15,24,2,36,,57,7,70,24r2,12l65,57,48,70,36,72,15,66,2,48,,36xe" filled="f" strokeweight=".72pt">
                  <v:path arrowok="t" o:connecttype="custom" o:connectlocs="0,-375;7,-396;24,-409;36,-411;57,-404;70,-387;72,-375;65,-354;48,-341;36,-339;15,-345;2,-363;0,-375" o:connectangles="0,0,0,0,0,0,0,0,0,0,0,0,0"/>
                </v:shape>
                <v:shape id="Freeform 27" o:spid="_x0000_s1047" style="position:absolute;left:3444;top:-21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0VcAA&#10;AADcAAAADwAAAGRycy9kb3ducmV2LnhtbERPz2uDMBS+D/Y/hDfYbcaWzRXbKGVjsGutUI8P82ak&#10;5kVMpva/bw6DHT++34dytYOYafK9YwWbJAVB3Drdc6egPn+97ED4gKxxcEwKbuShLB4fDphrt/CJ&#10;5ip0Ioawz1GBCWHMpfStIYs+cSNx5H7cZDFEOHVST7jEcDvIbZpm0mLPscHgSB+G2mv1axWcT2+8&#10;Oe7svNTvrgnL52tjLo1Sz0/rcQ8i0Br+xX/ub61gm8W1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z0VcAAAADcAAAADwAAAAAAAAAAAAAAAACYAgAAZHJzL2Rvd25y&#10;ZXYueG1sUEsFBgAAAAAEAAQA9QAAAIUDAAAAAA==&#10;" path="m,36l2,48,15,65r21,7l48,69,65,56,72,36,70,23,57,6,36,,24,2,7,15,,36xe" stroked="f">
                  <v:path arrowok="t" o:connecttype="custom" o:connectlocs="0,-175;2,-163;15,-146;36,-139;48,-142;65,-155;72,-175;70,-188;57,-205;36,-211;24,-209;7,-196;0,-175" o:connectangles="0,0,0,0,0,0,0,0,0,0,0,0,0"/>
                </v:shape>
                <v:shape id="Freeform 28" o:spid="_x0000_s1048" style="position:absolute;left:3444;top:-21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HJ8MA&#10;AADcAAAADwAAAGRycy9kb3ducmV2LnhtbESPX2vCMBTF3wW/Q7jC3myqY9J1RpFCh3saVmGvd8ld&#10;W9bclCbW7tsvg4GPh/Pnx9nuJ9uJkQbfOlawSlIQxNqZlmsFl3O5zED4gGywc0wKfsjDfjefbTE3&#10;7sYnGqtQizjCPkcFTQh9LqXXDVn0ieuJo/flBoshyqGWZsBbHLedXKfpRlpsORIa7KloSH9XVxu5&#10;n/o1Y63ba9kfC/ZP749vH6NSD4vp8AIi0BTu4f/20ShYb57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HJ8MAAADcAAAADwAAAAAAAAAAAAAAAACYAgAAZHJzL2Rv&#10;d25yZXYueG1sUEsFBgAAAAAEAAQA9QAAAIgDAAAAAA==&#10;" path="m,36l7,15,24,2,36,,57,6,70,23r2,13l65,56,48,69,36,72,15,65,2,48,,36xe" filled="f" strokeweight=".72pt">
                  <v:path arrowok="t" o:connecttype="custom" o:connectlocs="0,-175;7,-196;24,-209;36,-211;57,-205;70,-188;72,-175;65,-155;48,-142;36,-139;15,-146;2,-163;0,-175" o:connectangles="0,0,0,0,0,0,0,0,0,0,0,0,0"/>
                </v:shape>
                <v:shape id="Freeform 29" o:spid="_x0000_s1049" style="position:absolute;left:3386;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ujsAA&#10;AADcAAAADwAAAGRycy9kb3ducmV2LnhtbERPy4rCMBTdC/MP4Qqz01QZH3SaiowMuPUBdnlp7jTF&#10;5qY0se38vVkILg/nne1G24ieOl87VrCYJyCIS6drrhRcL7+zLQgfkDU2jknBP3nY5R+TDFPtBj5R&#10;fw6ViCHsU1RgQmhTKX1pyKKfu5Y4cn+usxgi7CqpOxxiuG3kMknW0mLNscFgSz+Gyvv5YRVcTite&#10;7Le2H64bV4Th8FWYW6HU53Tcf4MINIa3+OU+agXLTZwfz8Qj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NujsAAAADcAAAADwAAAAAAAAAAAAAAAACYAgAAZHJzL2Rvd25y&#10;ZXYueG1sUEsFBgAAAAAEAAQA9QAAAIUDAAAAAA==&#10;" path="m,36l3,48,15,65r21,7l49,70,66,57,72,36,70,24,57,6,36,,24,2,7,15,,36xe" stroked="f">
                  <v:path arrowok="t" o:connecttype="custom" o:connectlocs="0,36;3,48;15,65;36,72;49,70;66,57;72,36;70,24;57,6;36,0;24,2;7,15;0,36" o:connectangles="0,0,0,0,0,0,0,0,0,0,0,0,0"/>
                </v:shape>
                <v:shape id="Freeform 30" o:spid="_x0000_s1050" style="position:absolute;left:3386;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EMMA&#10;AADcAAAADwAAAGRycy9kb3ducmV2LnhtbESPS2vCQBSF94L/YbhCdzrRUJXUUUSwpKtiLHR7O3Ob&#10;hGbuhMzk0X/fKRS6PJzHxzmcJtuIgTpfO1awXiUgiLUzNZcK3u7X5R6ED8gGG8ek4Js8nI7z2QEz&#10;40a+0VCEUsQR9hkqqEJoMym9rsiiX7mWOHqfrrMYouxKaToc47ht5CZJttJizZFQYUuXivRX0dvI&#10;/dDPe9a67q9tfmH/+Jq+vA9KPSym8xOIQFP4D/+1c6Ngs0vh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EMMAAADcAAAADwAAAAAAAAAAAAAAAACYAgAAZHJzL2Rv&#10;d25yZXYueG1sUEsFBgAAAAAEAAQA9QAAAIgDAAAAAA==&#10;" path="m,36l7,15,24,2,36,,57,6,70,24r2,12l66,57,49,70,36,72,15,65,3,48,,36xe" filled="f" strokeweight=".72pt">
                  <v:path arrowok="t" o:connecttype="custom" o:connectlocs="0,36;7,15;24,2;36,0;57,6;70,24;72,36;66,57;49,70;36,72;15,65;3,48;0,36" o:connectangles="0,0,0,0,0,0,0,0,0,0,0,0,0"/>
                </v:shape>
                <v:shape id="Freeform 31" o:spid="_x0000_s1051" style="position:absolute;left:3254;top:108;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ojcIA&#10;AADcAAAADwAAAGRycy9kb3ducmV2LnhtbESPQYvCMBSE74L/ITxhb5oq7irVKKIseFUL9vhonk2x&#10;eSlNbLv/fiMs7HGYmW+Y7X6wteio9ZVjBfNZAoK4cLriUkF2+56uQfiArLF2TAp+yMN+Nx5tMdWu&#10;5wt111CKCGGfogITQpNK6QtDFv3MNcTRe7jWYoiyLaVusY9wW8tFknxJixXHBYMNHQ0Vz+vLKrhd&#10;Pnl+WNuuz1YuD/1pmZt7rtTHZDhsQAQawn/4r33WCharJbz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GiNwgAAANwAAAAPAAAAAAAAAAAAAAAAAJgCAABkcnMvZG93&#10;bnJldi54bWxQSwUGAAAAAAQABAD1AAAAhwMAAAAA&#10;" path="m,36l3,48,15,65r21,7l49,70,66,57,72,36,70,24,57,6,36,,24,2,7,15,,36xe" stroked="f">
                  <v:path arrowok="t" o:connecttype="custom" o:connectlocs="0,144;3,156;15,173;36,180;49,178;66,165;72,144;70,132;57,114;36,108;24,110;7,123;0,144" o:connectangles="0,0,0,0,0,0,0,0,0,0,0,0,0"/>
                </v:shape>
                <v:shape id="Freeform 32" o:spid="_x0000_s1052" style="position:absolute;left:3254;top:108;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b/8MA&#10;AADcAAAADwAAAGRycy9kb3ducmV2LnhtbESPy2rDMBBF94H8g5hAd4kclzxwo5hgcElXJU6h26k0&#10;tU2tkbEUx/37qlDo8nIfh3vIJ9uJkQbfOlawXiUgiLUzLdcK3q7lcg/CB2SDnWNS8E0e8uN8dsDM&#10;uDtfaKxCLeII+wwVNCH0mZReN2TRr1xPHL1PN1gMUQ61NAPe47jtZJokW2mx5UhosKeiIf1V3Wzk&#10;fujnPWvd3sr+XLDfvD6+vI9KPSym0xOIQFP4D/+1z0ZButvA75l4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3b/8MAAADcAAAADwAAAAAAAAAAAAAAAACYAgAAZHJzL2Rv&#10;d25yZXYueG1sUEsFBgAAAAAEAAQA9QAAAIgDAAAAAA==&#10;" path="m,36l7,15,24,2,36,,57,6,70,24r2,12l66,57,49,70,36,72,15,65,3,48,,36xe" filled="f" strokeweight=".72pt">
                  <v:path arrowok="t" o:connecttype="custom" o:connectlocs="0,144;7,123;24,110;36,108;57,114;70,132;72,144;66,165;49,178;36,180;15,173;3,156;0,144" o:connectangles="0,0,0,0,0,0,0,0,0,0,0,0,0"/>
                </v:shape>
                <v:shape id="Freeform 33" o:spid="_x0000_s1053" style="position:absolute;left:3079;top:14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eqcAA&#10;AADcAAAADwAAAGRycy9kb3ducmV2LnhtbERPz2uDMBS+D/o/hDfobY2WrhPXtEhHYddqYR4f5s3I&#10;zIuYTO1/vxwGPX58vw+nxfZiotF3jhWkmwQEceN0x62CW3V5yUD4gKyxd0wK7uThdFw9HTDXbuYr&#10;TWVoRQxhn6MCE8KQS+kbQxb9xg3Ekft2o8UQ4dhKPeIcw20vt0mylxY7jg0GBzoban7KX6ugur5y&#10;WmR2mm9vrg7zx642X7VS6+eleAcRaAkP8b/7UyvYZnF+PBOP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YeqcAAAADcAAAADwAAAAAAAAAAAAAAAACYAgAAZHJzL2Rvd25y&#10;ZXYueG1sUEsFBgAAAAAEAAQA9QAAAIUDAAAAAA==&#10;" path="m,36l2,48,15,66r21,6l48,70,65,57,72,36,70,24,57,7,36,,24,2,7,15,,36xe" stroked="f">
                  <v:path arrowok="t" o:connecttype="custom" o:connectlocs="0,177;2,189;15,207;36,213;48,211;65,198;72,177;70,165;57,148;36,141;24,143;7,156;0,177" o:connectangles="0,0,0,0,0,0,0,0,0,0,0,0,0"/>
                </v:shape>
                <v:shape id="Freeform 34" o:spid="_x0000_s1054" style="position:absolute;left:3079;top:14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t28EA&#10;AADcAAAADwAAAGRycy9kb3ducmV2LnhtbESPS4vCMBSF94L/IVxhdprq4FCqUURQdDX4ALfX5NoW&#10;m5vSxFr//UQQZnk4j48zX3a2Ei01vnSsYDxKQBBrZ0rOFZxPm2EKwgdkg5VjUvAiD8tFvzfHzLgn&#10;H6g9hlzEEfYZKihCqDMpvS7Ioh+5mjh6N9dYDFE2uTQNPuO4reQkSX6kxZIjocCa1gXp+/FhI/eq&#10;tylrXT429W7Nfvr7vb+0Sn0NutUMRKAu/Ic/7Z1RMEnH8D4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rdvBAAAA3AAAAA8AAAAAAAAAAAAAAAAAmAIAAGRycy9kb3du&#10;cmV2LnhtbFBLBQYAAAAABAAEAPUAAACGAwAAAAA=&#10;" path="m,36l7,15,24,2,36,,57,7,70,24r2,12l65,57,48,70,36,72,15,66,2,48,,36xe" filled="f" strokeweight=".72pt">
                  <v:path arrowok="t" o:connecttype="custom" o:connectlocs="0,177;7,156;24,143;36,141;57,148;70,165;72,177;65,198;48,211;36,213;15,207;2,189;0,177" o:connectangles="0,0,0,0,0,0,0,0,0,0,0,0,0"/>
                </v:shape>
                <v:shape id="Freeform 35" o:spid="_x0000_s1055" style="position:absolute;left:2916;top:24;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A3sMA&#10;AADcAAAADwAAAGRycy9kb3ducmV2LnhtbESPT4vCMBTE7wt+h/CEva2puq6lGkWUhb36B7bHR/Ns&#10;is1LaWLb/fYbQfA4zMxvmPV2sLXoqPWVYwXTSQKCuHC64lLB5fz9kYLwAVlj7ZgU/JGH7Wb0tsZM&#10;u56P1J1CKSKEfYYKTAhNJqUvDFn0E9cQR+/qWoshyraUusU+wm0tZ0nyJS1WHBcMNrQ3VNxOd6vg&#10;fFzwdJfarr8sXR76w2dufnOl3sfDbgUi0BBe4Wf7RyuYpXN4nI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A3sMAAADcAAAADwAAAAAAAAAAAAAAAACYAgAAZHJzL2Rv&#10;d25yZXYueG1sUEsFBgAAAAAEAAQA9QAAAIgDAAAAAA==&#10;" path="m,36l2,48,15,65r21,7l48,70,65,57,72,36,70,24,57,6,36,,24,2,7,15,,36xe" stroked="f">
                  <v:path arrowok="t" o:connecttype="custom" o:connectlocs="0,60;2,72;15,89;36,96;48,94;65,81;72,60;70,48;57,30;36,24;24,26;7,39;0,60" o:connectangles="0,0,0,0,0,0,0,0,0,0,0,0,0"/>
                </v:shape>
                <v:shape id="Freeform 36" o:spid="_x0000_s1056" style="position:absolute;left:2916;top:24;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OQ8IA&#10;AADcAAAADwAAAGRycy9kb3ducmV2LnhtbESPzYrCMBSF9wO+Q7iCuzFVZ6RUo4igOCsZFdxek2tb&#10;bG5KE2vn7SeC4PJwfj7OfNnZSrTU+NKxgtEwAUGsnSk5V3A6bj5TED4gG6wck4I/8rBc9D7mmBn3&#10;4F9qDyEXcYR9hgqKEOpMSq8LsuiHriaO3tU1FkOUTS5Ng484bis5TpKptFhyJBRY07ogfTvcbeRe&#10;9DZlrcv7pt6t2X/vJz/nVqlBv1vNQATqwjv8au+MgnH6Bc8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A5DwgAAANwAAAAPAAAAAAAAAAAAAAAAAJgCAABkcnMvZG93&#10;bnJldi54bWxQSwUGAAAAAAQABAD1AAAAhwMAAAAA&#10;" path="m,36l7,15,24,2,36,,57,6,70,24r2,12l65,57,48,70,36,72,15,65,2,48,,36xe" filled="f" strokeweight=".72pt">
                  <v:path arrowok="t" o:connecttype="custom" o:connectlocs="0,60;7,39;24,26;36,24;57,30;70,48;72,60;65,81;48,94;36,96;15,89;2,72;0,60" o:connectangles="0,0,0,0,0,0,0,0,0,0,0,0,0"/>
                </v:shape>
                <v:shape id="Freeform 37" o:spid="_x0000_s1057" style="position:absolute;left:2844;top:-168;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0EsIA&#10;AADbAAAADwAAAGRycy9kb3ducmV2LnhtbESPwWrDMBBE74X+g9hCb42cECfBjRJCSiBX24H6uFhb&#10;y9RaGUu13b+PCoUch5l5w+yPs+3ESINvHStYLhIQxLXTLTcKbuXlbQfCB2SNnWNS8Esejofnpz1m&#10;2k2c01iERkQI+wwVmBD6TEpfG7LoF64njt6XGyyGKIdG6gGnCLedXCXJRlpsOS4Y7OlsqP4ufqyC&#10;Mk95edrZcbptXRWmj3VlPiulXl/m0zuIQHN4hP/bV61gm8Lfl/gD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jQSwgAAANsAAAAPAAAAAAAAAAAAAAAAAJgCAABkcnMvZG93&#10;bnJldi54bWxQSwUGAAAAAAQABAD1AAAAhwMAAAAA&#10;" path="m,36l2,48,15,65r21,7l48,70,65,57,72,36,70,24,57,6,36,,24,2,7,15,,36xe" stroked="f">
                  <v:path arrowok="t" o:connecttype="custom" o:connectlocs="0,-132;2,-120;15,-103;36,-96;48,-98;65,-111;72,-132;70,-144;57,-162;36,-168;24,-166;7,-153;0,-132" o:connectangles="0,0,0,0,0,0,0,0,0,0,0,0,0"/>
                </v:shape>
                <v:shape id="Freeform 38" o:spid="_x0000_s1058" style="position:absolute;left:2844;top:-168;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GEMIA&#10;AADbAAAADwAAAGRycy9kb3ducmV2LnhtbESPX2vCMBTF3wf7DuEO9jbTOaZSjUUKju5pWAVfr8m1&#10;LWtuShPb7tsvg4GPh/Pnx9lkk23FQL1vHCt4nSUgiLUzDVcKTsf9ywqED8gGW8ek4Ic8ZNvHhw2m&#10;xo18oKEMlYgj7FNUUIfQpVJ6XZNFP3MdcfSurrcYouwraXoc47ht5TxJFtJiw5FQY0d5Tfq7vNnI&#10;veiPFWvd3PZdkbN//3r7PA9KPT9NuzWIQFO4h//bhVGwXMDf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0YQwgAAANsAAAAPAAAAAAAAAAAAAAAAAJgCAABkcnMvZG93&#10;bnJldi54bWxQSwUGAAAAAAQABAD1AAAAhwMAAAAA&#10;" path="m,36l7,15,24,2,36,,57,6,70,24r2,12l65,57,48,70,36,72,15,65,2,48,,36xe" filled="f" strokeweight=".72pt">
                  <v:path arrowok="t" o:connecttype="custom" o:connectlocs="0,-132;7,-153;24,-166;36,-168;57,-162;70,-144;72,-132;65,-111;48,-98;36,-96;15,-103;2,-120;0,-132" o:connectangles="0,0,0,0,0,0,0,0,0,0,0,0,0"/>
                </v:shape>
                <v:shape id="Freeform 39" o:spid="_x0000_s1059" style="position:absolute;left:2863;top:-38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bjL8A&#10;AADbAAAADwAAAGRycy9kb3ducmV2LnhtbERPz2vCMBS+D/wfwhN2m6niVKpRikPYta2wHh/NW1Ns&#10;XkqTtd1/vxwGHj++36fLbDsx0uBbxwrWqwQEce10y42Ce3l7O4DwAVlj55gU/JKHy3nxcsJUu4lz&#10;GovQiBjCPkUFJoQ+ldLXhiz6leuJI/ftBoshwqGResAphttObpJkJy22HBsM9nQ1VD+KH6ugzN95&#10;nR3sON33rgrTx7YyX5VSr8s5O4IINIen+N/9qRXs49j4Jf4Ae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o5uMvwAAANsAAAAPAAAAAAAAAAAAAAAAAJgCAABkcnMvZG93bnJl&#10;di54bWxQSwUGAAAAAAQABAD1AAAAhAMAAAAA&#10;" path="m,36l2,48,15,65r21,7l48,70,65,57,72,36,70,24,57,7,36,,24,2,7,15,,36xe" stroked="f">
                  <v:path arrowok="t" o:connecttype="custom" o:connectlocs="0,-353;2,-341;15,-324;36,-317;48,-319;65,-332;72,-353;70,-365;57,-382;36,-389;24,-387;7,-374;0,-353" o:connectangles="0,0,0,0,0,0,0,0,0,0,0,0,0"/>
                </v:shape>
                <v:shape id="Freeform 40" o:spid="_x0000_s1060" style="position:absolute;left:2863;top:-38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SYsMA&#10;AADbAAAADwAAAGRycy9kb3ducmV2LnhtbESPS2vCQBSF90L/w3AL7uqkitWmjiKBFLsStdDt7cxt&#10;Epq5EzKTR/+9UxBcHs7j42x2o61FT62vHCt4niUgiLUzFRcKPi/50xqED8gGa8ek4I887LYPkw2m&#10;xg18ov4cChFH2KeooAyhSaX0uiSLfuYa4uj9uNZiiLItpGlxiOO2lvMkeZEWK46EEhvKStK/585G&#10;7rd+X7PWVZc3h4z98rj4+OqVmj6O+zcQgcZwD9/aB6Ng9Qr/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DSYsMAAADbAAAADwAAAAAAAAAAAAAAAACYAgAAZHJzL2Rv&#10;d25yZXYueG1sUEsFBgAAAAAEAAQA9QAAAIgDAAAAAA==&#10;" path="m,36l7,15,24,2,36,,57,7,70,24r2,12l65,57,48,70,36,72,15,65,2,48,,36xe" filled="f" strokeweight=".72pt">
                  <v:path arrowok="t" o:connecttype="custom" o:connectlocs="0,-353;7,-374;24,-387;36,-389;57,-382;70,-365;72,-353;65,-332;48,-319;36,-317;15,-324;2,-341;0,-353" o:connectangles="0,0,0,0,0,0,0,0,0,0,0,0,0"/>
                </v:shape>
                <v:shape id="Freeform 41" o:spid="_x0000_s1061" style="position:absolute;left:2971;top:-567;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ENcIA&#10;AADbAAAADwAAAGRycy9kb3ducmV2LnhtbESPW4vCMBSE3xf8D+EI+7amipdSjSIugq9ewD4emmNT&#10;bE5Kk227/94sLPg4zMw3zGY32Fp01PrKsYLpJAFBXDhdcangdj1+pSB8QNZYOyYFv+Rhtx19bDDT&#10;ruczdZdQighhn6ECE0KTSekLQxb9xDXE0Xu41mKIsi2lbrGPcFvLWZIspcWK44LBhg6Giuflxyq4&#10;nhc83ae2628rl4f+e56be67U53jYr0EEGsI7/N8+aQXpAv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0Q1wgAAANsAAAAPAAAAAAAAAAAAAAAAAJgCAABkcnMvZG93&#10;bnJldi54bWxQSwUGAAAAAAQABAD1AAAAhwMAAAAA&#10;" path="m,36l2,48,15,66r21,6l48,70,65,57,72,36,70,24,57,7,36,,24,2,7,15,,36xe" stroked="f">
                  <v:path arrowok="t" o:connecttype="custom" o:connectlocs="0,-531;2,-519;15,-501;36,-495;48,-497;65,-510;72,-531;70,-543;57,-560;36,-567;24,-565;7,-552;0,-531" o:connectangles="0,0,0,0,0,0,0,0,0,0,0,0,0"/>
                </v:shape>
                <v:shape id="Freeform 42" o:spid="_x0000_s1062" style="position:absolute;left:2971;top:-567;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2N8IA&#10;AADbAAAADwAAAGRycy9kb3ducmV2LnhtbESPX2vCMBTF3wd+h3AF32aqY1K6pjIEhz6NuYGv1+Su&#10;LWtuShJr/fZGEPZ4OH9+nHI92k4M5EPrWMFinoEg1s60XCv4+d4+5yBCRDbYOSYFVwqwriZPJRbG&#10;XfiLhkOsRRrhUKCCJsa+kDLohiyGueuJk/frvMWYpK+l8XhJ47aTyyxbSYstJ0KDPW0a0n+Hs03c&#10;k/7IWev2vO13Gw6vny/746DUbDq+v4GINMb/8KO9MwryFdy/pB8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jY3wgAAANsAAAAPAAAAAAAAAAAAAAAAAJgCAABkcnMvZG93&#10;bnJldi54bWxQSwUGAAAAAAQABAD1AAAAhwMAAAAA&#10;" path="m,36l7,15,24,2,36,,57,7,70,24r2,12l65,57,48,70,36,72,15,66,2,48,,36xe" filled="f" strokeweight=".72pt">
                  <v:path arrowok="t" o:connecttype="custom" o:connectlocs="0,-531;7,-552;24,-565;36,-567;57,-560;70,-543;72,-531;65,-510;48,-497;36,-495;15,-501;2,-519;0,-531" o:connectangles="0,0,0,0,0,0,0,0,0,0,0,0,0"/>
                </v:shape>
                <v:shape id="Freeform 43" o:spid="_x0000_s1063" style="position:absolute;left:2899;top:739;width:504;height:123;visibility:visible;mso-wrap-style:square;v-text-anchor:top" coordsize="5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sAcQA&#10;AADbAAAADwAAAGRycy9kb3ducmV2LnhtbESPQWvCQBSE70L/w/IK3symFmJIXUVKC0EoaCw9P7Kv&#10;2WD2bZpdTfrvuwXB4zAz3zDr7WQ7caXBt44VPCUpCOLa6ZYbBZ+n90UOwgdkjZ1jUvBLHrabh9ka&#10;C+1GPtK1Co2IEPYFKjAh9IWUvjZk0SeuJ47etxsshiiHRuoBxwi3nVymaSYtthwXDPb0aqg+Vxer&#10;QPdmf3l++5nKPP1w/ph9jYd2qdT8cdq9gAg0hXv41i61gnwF/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7AHEAAAA2wAAAA8AAAAAAAAAAAAAAAAAmAIAAGRycy9k&#10;b3ducmV2LnhtbFBLBQYAAAAABAAEAPUAAACJAwAAAAA=&#10;" path="m,70l7,55,17,34,29,17,47,7,66,3,84,5r18,15l116,38r12,20l138,77r-2,31l122,120r-16,-9l98,91r5,-25l113,46,125,27,138,12,157,4r18,2l200,27r12,19l222,66r6,16l226,106r-12,12l198,111,185,94r4,-23l198,50,210,30,223,13,245,r19,1l282,9r16,15l311,43r11,21l330,82r-2,32l313,124r-3,l297,116,290,95r5,-21l304,53,315,32,327,15,351,1r18,2l385,14r13,15l409,49r10,21l425,88r-8,25l401,118,382,89r6,-22l398,47,411,28,425,12,449,2r21,l487,8r13,20l503,51r1,18l504,70e" filled="f" strokeweight=".72pt">
                  <v:path arrowok="t" o:connecttype="custom" o:connectlocs="7,794;29,756;66,742;102,759;128,797;136,847;106,850;103,805;125,766;157,743;200,766;222,805;226,845;198,850;189,810;210,769;245,739;282,748;311,782;330,821;313,863;297,855;295,813;315,771;351,740;385,753;409,788;425,827;401,857;388,806;411,767;449,741;487,747;503,790;504,809" o:connectangles="0,0,0,0,0,0,0,0,0,0,0,0,0,0,0,0,0,0,0,0,0,0,0,0,0,0,0,0,0,0,0,0,0,0,0"/>
                </v:shape>
                <v:shape id="Freeform 44" o:spid="_x0000_s1064" style="position:absolute;left:2894;top:813;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KrLsA&#10;AADbAAAADwAAAGRycy9kb3ducmV2LnhtbERPSwrCMBDdC94hjODOpn4QrUYRQXAl+DnA2IxtsZnU&#10;JGq9vVkILh/vv1y3phYvcr6yrGCYpCCIc6srLhRczrvBDIQPyBpry6TgQx7Wq25niZm2bz7S6xQK&#10;EUPYZ6igDKHJpPR5SQZ9YhviyN2sMxgidIXUDt8x3NRylKZTabDi2FBiQ9uS8vvpaRQcHpWX7uqH&#10;h92dePIwRYvjjVL9XrtZgAjUhr/4595rBfO4P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PTSqy7AAAA2wAAAA8AAAAAAAAAAAAAAAAAmAIAAGRycy9kb3ducmV2Lnht&#10;bFBLBQYAAAAABAAEAPUAAACAAwAAAAA=&#10;" path="m,l,720e" filled="f" strokeweight=".72pt">
                  <v:path arrowok="t" o:connecttype="custom" o:connectlocs="0,813;0,1533" o:connectangles="0,0"/>
                </v:shape>
                <v:shape id="Freeform 45" o:spid="_x0000_s1065" style="position:absolute;left:3406;top:785;width:0;height:720;visibility:visible;mso-wrap-style:square;v-text-anchor:top" coordsize="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N8EA&#10;AADbAAAADwAAAGRycy9kb3ducmV2LnhtbESP0WrCQBRE3wv+w3IF3+ombSkaXSUIgT4JtX7ANXtN&#10;gtm7ye42xr93BcHHYWbOMOvtaFoxkPONZQXpPAFBXFrdcKXg+Fe8L0D4gKyxtUwKbuRhu5m8rTHT&#10;9sq/NBxCJSKEfYYK6hC6TEpf1mTQz21HHL2zdQZDlK6S2uE1wk0rP5LkWxpsOC7U2NGupvJy+DcK&#10;9n3jpTv5dF9ciL96U434mSs1m475CkSgMbzCz/aPVrBM4fEl/g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f7zfBAAAA2wAAAA8AAAAAAAAAAAAAAAAAmAIAAGRycy9kb3du&#10;cmV2LnhtbFBLBQYAAAAABAAEAPUAAACGAwAAAAA=&#10;" path="m,l,720e" filled="f" strokeweight=".72pt">
                  <v:path arrowok="t" o:connecttype="custom" o:connectlocs="0,785;0,1505" o:connectangles="0,0"/>
                </v:shape>
                <v:shape id="Freeform 46" o:spid="_x0000_s1066" style="position:absolute;left:2813;top:1128;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EqL8A&#10;AADcAAAADwAAAGRycy9kb3ducmV2LnhtbERPy2oCMRTdC/2HcAvdacYpiEyNUgql7nx2f2dyO5ma&#10;3AxJ1PHvzUJweTjvxWpwVlwoxM6zgumkAEHceN1xq+B4+B7PQcSErNF6JgU3irBavowWWGl/5R1d&#10;9qkVOYRjhQpMSn0lZWwMOYwT3xNn7s8HhynD0Eod8JrDnZVlUcykw45zg8Gevgw1p/3ZKTiVP1v5&#10;btb18DsNdraxh77mf6XeXofPDxCJhvQUP9xrraCc57X5TD4C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OQSovwAAANwAAAAPAAAAAAAAAAAAAAAAAJgCAABkcnMvZG93bnJl&#10;di54bWxQSwUGAAAAAAQABAD1AAAAhAMAAAAA&#10;" path="m17,149r3,-4l71,56,81,39,91,56r52,89l146,149r6,2l156,148r5,-3l163,139r-3,-4l81,,91,20r-1,5l73,25,71,20,6,148r5,3l17,149xe" fillcolor="black" stroked="f">
                  <v:path arrowok="t" o:connecttype="custom" o:connectlocs="17,1277;20,1273;71,1184;81,1167;91,1184;143,1273;146,1277;152,1279;156,1276;161,1273;163,1267;160,1263;81,1128;91,1148;90,1153;73,1153;71,1148;6,1276;11,1279;17,1277" o:connectangles="0,0,0,0,0,0,0,0,0,0,0,0,0,0,0,0,0,0,0,0"/>
                </v:shape>
                <v:shape id="Freeform 47" o:spid="_x0000_s1067" style="position:absolute;left:2813;top:1128;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cIA&#10;AADcAAAADwAAAGRycy9kb3ducmV2LnhtbESPT2sCMRTE70K/Q3hCb5p1BSlboxSh6K3+vT83r5ut&#10;ycuSRF2/vSkUehxm5jfMfNk7K24UYutZwWRcgCCuvW65UXA8fI7eQMSErNF6JgUPirBcvAzmWGl/&#10;5x3d9qkRGcKxQgUmpa6SMtaGHMax74iz9+2Dw5RlaKQOeM9wZ2VZFDPpsOW8YLCjlaH6sr86BZdy&#10;vZVTszn3p0mwsy976M78o9TrsP94B5GoT//hv/ZGK5gWJfyey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z+FwgAAANwAAAAPAAAAAAAAAAAAAAAAAJgCAABkcnMvZG93&#10;bnJldi54bWxQSwUGAAAAAAQABAD1AAAAhwMAAAAA&#10;" path="m,139r2,6l6,148,71,20r2,5l90,25r1,-5l81,,3,135,,139xe" fillcolor="black" stroked="f">
                  <v:path arrowok="t" o:connecttype="custom" o:connectlocs="0,1267;2,1273;6,1276;71,1148;73,1153;90,1153;91,1148;81,1128;3,1263;0,1267" o:connectangles="0,0,0,0,0,0,0,0,0,0"/>
                </v:shape>
                <v:shape id="Freeform 48" o:spid="_x0000_s1068" style="position:absolute;left:2813;top:1128;width:163;height:180;visibility:visible;mso-wrap-style:square;v-text-anchor:top" coordsize="1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HsIA&#10;AADcAAAADwAAAGRycy9kb3ducmV2LnhtbESPQWsCMRSE74L/ITyhN83qgsjWKEUQvbXV9v7cvG62&#10;Ji9LEnX77xtB8DjMzDfMct07K64UYutZwXRSgCCuvW65UfB13I4XIGJC1mg9k4I/irBeDQdLrLS/&#10;8SddD6kRGcKxQgUmpa6SMtaGHMaJ74iz9+ODw5RlaKQOeMtwZ+WsKObSYct5wWBHG0P1+XBxCs6z&#10;3Ycszf7Uf0+Dnb/bY3fiX6VeRv3bK4hEfXqGH+29VlAWJdzP5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5oewgAAANwAAAAPAAAAAAAAAAAAAAAAAJgCAABkcnMvZG93&#10;bnJldi54bWxQSwUGAAAAAAQABAD1AAAAhwMAAAAA&#10;" path="m91,180l91,56,81,39,71,56r,124l91,180xe" fillcolor="black" stroked="f">
                  <v:path arrowok="t" o:connecttype="custom" o:connectlocs="91,1308;91,1184;81,1167;71,1184;71,1308;91,1308" o:connectangles="0,0,0,0,0,0"/>
                </v:shape>
                <v:shape id="Freeform 49" o:spid="_x0000_s1069" style="position:absolute;left:3151;top:-192;width:0;height:900;visibility:visible;mso-wrap-style:square;v-text-anchor:top" coordsize="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KYcUA&#10;AADcAAAADwAAAGRycy9kb3ducmV2LnhtbESPQWvCQBSE74X+h+UVvNWNtlWJriIlQoUeNAri7ZF9&#10;ZoPZtyG7mvTfdwsFj8PMfMMsVr2txZ1aXzlWMBomIIgLpysuFRwPm9cZCB+QNdaOScEPeVgtn58W&#10;mGrX8Z7ueShFhLBPUYEJoUml9IUhi37oGuLoXVxrMUTZllK32EW4reU4SSbSYsVxwWBDn4aKa36z&#10;Cs6n/Hu7rTvz8d6cZtlG7rKMd0oNXvr1HESgPjzC/+0vreAtm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QphxQAAANwAAAAPAAAAAAAAAAAAAAAAAJgCAABkcnMv&#10;ZG93bnJldi54bWxQSwUGAAAAAAQABAD1AAAAigMAAAAA&#10;" path="m,l,900e" filled="f" strokeweight=".72pt">
                  <v:stroke dashstyle="dash"/>
                  <v:path arrowok="t" o:connecttype="custom" o:connectlocs="0,-192;0,708" o:connectangles="0,0"/>
                </v:shape>
                <v:shape id="Picture 50" o:spid="_x0000_s1070" type="#_x0000_t75" style="position:absolute;left:2986;top:1085;width:11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uEHAAAAA3AAAAA8AAABkcnMvZG93bnJldi54bWxET01rAjEQvRf8D2EEbzWp0qVsjVKkBa0n&#10;tfQ8bKabpZvJuhl1/ffNoeDx8b4XqyG06kJ9aiJbeJoaUMRVdA3XFr6OH48voJIgO2wjk4UbJVgt&#10;Rw8LLF288p4uB6lVDuFUogUv0pVap8pTwDSNHXHmfmIfUDLsa+16vObw0OqZMYUO2HBu8NjR2lP1&#10;ezgHC2Y7u82fd7uTyPm7CO9b8+kLY+1kPLy9ghIa5C7+d2+chbnJa/OZfAT0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9G4QcAAAADcAAAADwAAAAAAAAAAAAAAAACfAgAA&#10;ZHJzL2Rvd25yZXYueG1sUEsFBgAAAAAEAAQA9wAAAIwDAAAAAA==&#10;">
                  <v:imagedata r:id="rId158" o:title=""/>
                </v:shape>
                <w10:wrap anchorx="page"/>
              </v:group>
            </w:pict>
          </mc:Fallback>
        </mc:AlternateContent>
      </w:r>
      <m:oMath>
        <m:sSub>
          <m:sSubPr>
            <m:ctrlPr>
              <w:rPr>
                <w:rFonts w:ascii="Cambria Math" w:hAnsi="Cambria Math"/>
                <w:i/>
                <w:color w:val="000000" w:themeColor="text1"/>
                <w:position w:val="-2"/>
                <w:sz w:val="24"/>
                <w:szCs w:val="24"/>
              </w:rPr>
            </m:ctrlPr>
          </m:sSubPr>
          <m:e>
            <m:r>
              <w:rPr>
                <w:rFonts w:ascii="Cambria Math" w:hAnsi="Cambria Math"/>
                <w:color w:val="000000" w:themeColor="text1"/>
                <w:position w:val="-2"/>
                <w:sz w:val="24"/>
                <w:szCs w:val="24"/>
              </w:rPr>
              <m:t>i</m:t>
            </m:r>
          </m:e>
          <m:sub>
            <m:r>
              <w:rPr>
                <w:rFonts w:ascii="Cambria Math" w:hAnsi="Cambria Math"/>
                <w:color w:val="000000" w:themeColor="text1"/>
                <w:position w:val="-2"/>
                <w:sz w:val="24"/>
                <w:szCs w:val="24"/>
              </w:rPr>
              <m:t>m</m:t>
            </m:r>
          </m:sub>
        </m:sSub>
      </m:oMath>
    </w:p>
    <w:p w:rsidR="00B36617" w:rsidRPr="00AE1656" w:rsidRDefault="00B36617" w:rsidP="00B36617">
      <w:pPr>
        <w:spacing w:before="10" w:line="220" w:lineRule="exact"/>
        <w:jc w:val="both"/>
        <w:rPr>
          <w:rFonts w:ascii="Times New Roman" w:hAnsi="Times New Roman"/>
          <w:color w:val="000000" w:themeColor="text1"/>
          <w:sz w:val="24"/>
          <w:szCs w:val="24"/>
        </w:rPr>
      </w:pPr>
    </w:p>
    <w:p w:rsidR="00B36617" w:rsidRPr="00AE1656" w:rsidRDefault="00B36617" w:rsidP="00B36617">
      <w:pPr>
        <w:spacing w:before="33" w:line="220" w:lineRule="exact"/>
        <w:ind w:left="1960"/>
        <w:jc w:val="both"/>
        <w:rPr>
          <w:rFonts w:ascii="Times New Roman" w:hAnsi="Times New Roman"/>
          <w:color w:val="000000" w:themeColor="text1"/>
          <w:sz w:val="24"/>
          <w:szCs w:val="24"/>
        </w:rPr>
      </w:pPr>
      <w:r w:rsidRPr="00AE1656">
        <w:rPr>
          <w:rFonts w:ascii="Times New Roman" w:hAnsi="Times New Roman"/>
          <w:color w:val="000000" w:themeColor="text1"/>
          <w:position w:val="-1"/>
          <w:sz w:val="24"/>
          <w:szCs w:val="24"/>
        </w:rPr>
        <w:t xml:space="preserve">     A</w:t>
      </w:r>
      <w:r w:rsidRPr="00AE1656">
        <w:rPr>
          <w:rFonts w:ascii="Times New Roman" w:hAnsi="Times New Roman"/>
          <w:color w:val="000000" w:themeColor="text1"/>
          <w:spacing w:val="1"/>
          <w:position w:val="-1"/>
          <w:sz w:val="24"/>
          <w:szCs w:val="24"/>
        </w:rPr>
        <w:t>u</w:t>
      </w:r>
      <w:r w:rsidRPr="00AE1656">
        <w:rPr>
          <w:rFonts w:ascii="Times New Roman" w:hAnsi="Times New Roman"/>
          <w:color w:val="000000" w:themeColor="text1"/>
          <w:spacing w:val="-1"/>
          <w:position w:val="-1"/>
          <w:sz w:val="24"/>
          <w:szCs w:val="24"/>
        </w:rPr>
        <w:t>x</w:t>
      </w:r>
      <w:r w:rsidRPr="00AE1656">
        <w:rPr>
          <w:rFonts w:ascii="Times New Roman" w:hAnsi="Times New Roman"/>
          <w:color w:val="000000" w:themeColor="text1"/>
          <w:position w:val="-1"/>
          <w:sz w:val="24"/>
          <w:szCs w:val="24"/>
        </w:rPr>
        <w:t>ilia</w:t>
      </w:r>
      <w:r w:rsidRPr="00AE1656">
        <w:rPr>
          <w:rFonts w:ascii="Times New Roman" w:hAnsi="Times New Roman"/>
          <w:color w:val="000000" w:themeColor="text1"/>
          <w:spacing w:val="3"/>
          <w:position w:val="-1"/>
          <w:sz w:val="24"/>
          <w:szCs w:val="24"/>
        </w:rPr>
        <w:t>r</w:t>
      </w:r>
      <w:r w:rsidRPr="00AE1656">
        <w:rPr>
          <w:rFonts w:ascii="Times New Roman" w:hAnsi="Times New Roman"/>
          <w:color w:val="000000" w:themeColor="text1"/>
          <w:position w:val="-1"/>
          <w:sz w:val="24"/>
          <w:szCs w:val="24"/>
        </w:rPr>
        <w:t>y winding</w:t>
      </w:r>
    </w:p>
    <w:p w:rsidR="00B36617" w:rsidRPr="00AE1656" w:rsidRDefault="00B36617" w:rsidP="00B36617">
      <w:pPr>
        <w:spacing w:before="33" w:line="220" w:lineRule="exact"/>
        <w:ind w:left="1960"/>
        <w:jc w:val="both"/>
        <w:rPr>
          <w:rFonts w:ascii="Times New Roman" w:hAnsi="Times New Roman"/>
          <w:color w:val="000000" w:themeColor="text1"/>
          <w:position w:val="-2"/>
          <w:sz w:val="24"/>
          <w:szCs w:val="24"/>
        </w:rPr>
      </w:pPr>
      <m:oMathPara>
        <m:oMath>
          <m:sSub>
            <m:sSubPr>
              <m:ctrlPr>
                <w:rPr>
                  <w:rFonts w:ascii="Cambria Math" w:hAnsi="Cambria Math"/>
                  <w:i/>
                  <w:color w:val="000000" w:themeColor="text1"/>
                  <w:position w:val="-2"/>
                  <w:sz w:val="24"/>
                  <w:szCs w:val="24"/>
                </w:rPr>
              </m:ctrlPr>
            </m:sSubPr>
            <m:e>
              <m:r>
                <w:rPr>
                  <w:rFonts w:ascii="Cambria Math" w:hAnsi="Cambria Math"/>
                  <w:color w:val="000000" w:themeColor="text1"/>
                  <w:position w:val="-2"/>
                  <w:sz w:val="24"/>
                  <w:szCs w:val="24"/>
                </w:rPr>
                <m:t>i</m:t>
              </m:r>
            </m:e>
            <m:sub>
              <m:r>
                <w:rPr>
                  <w:rFonts w:ascii="Cambria Math" w:hAnsi="Cambria Math"/>
                  <w:color w:val="000000" w:themeColor="text1"/>
                  <w:position w:val="-2"/>
                  <w:sz w:val="24"/>
                  <w:szCs w:val="24"/>
                </w:rPr>
                <m:t>a</m:t>
              </m:r>
            </m:sub>
          </m:sSub>
        </m:oMath>
      </m:oMathPara>
    </w:p>
    <w:p w:rsidR="00B36617" w:rsidRPr="00AE1656" w:rsidRDefault="00B36617" w:rsidP="00B36617">
      <w:pPr>
        <w:pStyle w:val="ListParagraph"/>
        <w:jc w:val="both"/>
        <w:rPr>
          <w:rFonts w:ascii="Times New Roman" w:hAnsi="Times New Roman"/>
          <w:b/>
          <w:i/>
          <w:color w:val="000000" w:themeColor="text1"/>
          <w:sz w:val="24"/>
          <w:szCs w:val="24"/>
        </w:rPr>
      </w:pPr>
      <w:r w:rsidRPr="00AE1656">
        <w:rPr>
          <w:rFonts w:ascii="Times New Roman" w:hAnsi="Times New Roman"/>
          <w:b/>
          <w:i/>
          <w:noProof/>
          <w:color w:val="000000" w:themeColor="text1"/>
          <w:sz w:val="24"/>
          <w:szCs w:val="24"/>
        </w:rPr>
        <w:lastRenderedPageBreak/>
        <w:drawing>
          <wp:inline distT="0" distB="0" distL="0" distR="0" wp14:anchorId="1BCEFA28" wp14:editId="6E5F8BA6">
            <wp:extent cx="5938520" cy="3603625"/>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a:srcRect/>
                    <a:stretch>
                      <a:fillRect/>
                    </a:stretch>
                  </pic:blipFill>
                  <pic:spPr bwMode="auto">
                    <a:xfrm>
                      <a:off x="0" y="0"/>
                      <a:ext cx="5938520" cy="3603625"/>
                    </a:xfrm>
                    <a:prstGeom prst="rect">
                      <a:avLst/>
                    </a:prstGeom>
                    <a:noFill/>
                    <a:ln w="9525">
                      <a:noFill/>
                      <a:miter lim="800000"/>
                      <a:headEnd/>
                      <a:tailEnd/>
                    </a:ln>
                  </pic:spPr>
                </pic:pic>
              </a:graphicData>
            </a:graphic>
          </wp:inline>
        </w:drawing>
      </w:r>
      <w:r w:rsidRPr="00AE1656">
        <w:rPr>
          <w:rFonts w:ascii="Times New Roman" w:hAnsi="Times New Roman"/>
          <w:b/>
          <w:i/>
          <w:noProof/>
          <w:color w:val="000000" w:themeColor="text1"/>
          <w:sz w:val="24"/>
          <w:szCs w:val="24"/>
        </w:rPr>
        <w:drawing>
          <wp:inline distT="0" distB="0" distL="0" distR="0" wp14:anchorId="627D4535" wp14:editId="7AD4DD4A">
            <wp:extent cx="5938520" cy="2065655"/>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
                    <a:srcRect/>
                    <a:stretch>
                      <a:fillRect/>
                    </a:stretch>
                  </pic:blipFill>
                  <pic:spPr bwMode="auto">
                    <a:xfrm>
                      <a:off x="0" y="0"/>
                      <a:ext cx="5938520" cy="2065655"/>
                    </a:xfrm>
                    <a:prstGeom prst="rect">
                      <a:avLst/>
                    </a:prstGeom>
                    <a:noFill/>
                    <a:ln w="9525">
                      <a:noFill/>
                      <a:miter lim="800000"/>
                      <a:headEnd/>
                      <a:tailEnd/>
                    </a:ln>
                  </pic:spPr>
                </pic:pic>
              </a:graphicData>
            </a:graphic>
          </wp:inline>
        </w:drawing>
      </w:r>
    </w:p>
    <w:p w:rsidR="00B36617" w:rsidRPr="00AE1656" w:rsidRDefault="00B36617" w:rsidP="00B36617">
      <w:pPr>
        <w:pStyle w:val="ListParagraph"/>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Rotor rotates at backward position. By reversing main winding terminals the direction is reversed not by both.</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4.1.4.4</w:t>
      </w:r>
    </w:p>
    <w:p w:rsidR="00B36617" w:rsidRPr="00AE1656" w:rsidRDefault="00B36617" w:rsidP="00B36617">
      <w:pPr>
        <w:pStyle w:val="ListParagraph"/>
        <w:ind w:left="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Type of single phase induction motor:</w:t>
      </w:r>
    </w:p>
    <w:p w:rsidR="00B36617" w:rsidRPr="00AE1656" w:rsidRDefault="00B36617" w:rsidP="00B36617">
      <w:pPr>
        <w:pStyle w:val="Default"/>
        <w:spacing w:line="360" w:lineRule="auto"/>
        <w:jc w:val="both"/>
        <w:rPr>
          <w:color w:val="000000" w:themeColor="text1"/>
        </w:rPr>
      </w:pPr>
      <w:r w:rsidRPr="00AE1656">
        <w:rPr>
          <w:b/>
          <w:bCs/>
          <w:i/>
          <w:iCs/>
          <w:color w:val="000000" w:themeColor="text1"/>
        </w:rPr>
        <w:t>The direction of rotation of 1</w:t>
      </w:r>
      <w:r w:rsidRPr="00AE1656">
        <w:rPr>
          <w:color w:val="000000" w:themeColor="text1"/>
        </w:rPr>
        <w:t>−</w:t>
      </w:r>
      <w:r w:rsidRPr="00AE1656">
        <w:rPr>
          <w:rFonts w:ascii="Cambria Math" w:hAnsi="Cambria Math" w:cs="Cambria Math"/>
          <w:color w:val="000000" w:themeColor="text1"/>
        </w:rPr>
        <w:t>∅</w:t>
      </w:r>
      <w:r w:rsidRPr="00AE1656">
        <w:rPr>
          <w:color w:val="000000" w:themeColor="text1"/>
        </w:rPr>
        <w:t xml:space="preserve"> </w:t>
      </w:r>
      <w:r w:rsidRPr="00AE1656">
        <w:rPr>
          <w:b/>
          <w:bCs/>
          <w:i/>
          <w:iCs/>
          <w:color w:val="000000" w:themeColor="text1"/>
        </w:rPr>
        <w:t>Two winding induction motor can be reversed by reversing either main winding terminals o auxiliary winding terminals. In order to get time displacement between currents in the main winding and auxiliary winding split phase technique should be employed</w:t>
      </w:r>
    </w:p>
    <w:p w:rsidR="00B36617" w:rsidRPr="00AE1656" w:rsidRDefault="00B36617" w:rsidP="00B36617">
      <w:pPr>
        <w:pStyle w:val="Default"/>
        <w:spacing w:line="360" w:lineRule="auto"/>
        <w:jc w:val="both"/>
        <w:rPr>
          <w:color w:val="000000" w:themeColor="text1"/>
        </w:rPr>
      </w:pPr>
      <w:r w:rsidRPr="00AE1656">
        <w:rPr>
          <w:color w:val="000000" w:themeColor="text1"/>
        </w:rPr>
        <w:lastRenderedPageBreak/>
        <w:t>In order to get time phase displacement between field and auxiliary winding currents, use split phase techniques.</w:t>
      </w:r>
    </w:p>
    <w:p w:rsidR="00B36617" w:rsidRPr="00AE1656" w:rsidRDefault="00B36617" w:rsidP="00B36617">
      <w:pPr>
        <w:pStyle w:val="Default"/>
        <w:spacing w:line="360" w:lineRule="auto"/>
        <w:jc w:val="both"/>
        <w:rPr>
          <w:color w:val="000000" w:themeColor="text1"/>
        </w:rPr>
      </w:pPr>
      <w:r w:rsidRPr="00AE1656">
        <w:rPr>
          <w:color w:val="000000" w:themeColor="text1"/>
        </w:rPr>
        <w:t>(1) Resistance split phase induction motor.</w:t>
      </w:r>
    </w:p>
    <w:p w:rsidR="00B36617" w:rsidRPr="00AE1656" w:rsidRDefault="00B36617" w:rsidP="00B36617">
      <w:pPr>
        <w:pStyle w:val="Default"/>
        <w:spacing w:line="360" w:lineRule="auto"/>
        <w:jc w:val="both"/>
        <w:rPr>
          <w:color w:val="000000" w:themeColor="text1"/>
        </w:rPr>
      </w:pPr>
      <w:r w:rsidRPr="00AE1656">
        <w:rPr>
          <w:color w:val="000000" w:themeColor="text1"/>
        </w:rPr>
        <w:t>(2) Capacitance split phase induction motor.</w:t>
      </w:r>
    </w:p>
    <w:p w:rsidR="00B36617" w:rsidRPr="00AE1656" w:rsidRDefault="00B36617" w:rsidP="00B36617">
      <w:pPr>
        <w:pStyle w:val="Default"/>
        <w:spacing w:line="360" w:lineRule="auto"/>
        <w:jc w:val="both"/>
        <w:rPr>
          <w:b/>
          <w:bCs/>
          <w:color w:val="000000" w:themeColor="text1"/>
        </w:rPr>
      </w:pPr>
      <w:r w:rsidRPr="00AE1656">
        <w:rPr>
          <w:b/>
          <w:bCs/>
          <w:color w:val="000000" w:themeColor="text1"/>
        </w:rPr>
        <w:t xml:space="preserve">   </w:t>
      </w:r>
    </w:p>
    <w:p w:rsidR="00B36617" w:rsidRPr="00AE1656" w:rsidRDefault="00B36617" w:rsidP="00B36617">
      <w:pPr>
        <w:pStyle w:val="Default"/>
        <w:spacing w:line="360" w:lineRule="auto"/>
        <w:jc w:val="both"/>
        <w:rPr>
          <w:color w:val="000000" w:themeColor="text1"/>
        </w:rPr>
      </w:pPr>
      <w:r w:rsidRPr="00AE1656">
        <w:rPr>
          <w:b/>
          <w:bCs/>
          <w:color w:val="000000" w:themeColor="text1"/>
        </w:rPr>
        <w:t xml:space="preserve">    (a) SPLIT PHASE INDUCTION MOTOR</w:t>
      </w:r>
    </w:p>
    <w:p w:rsidR="00B36617" w:rsidRPr="00AE1656" w:rsidRDefault="00B36617" w:rsidP="00B36617">
      <w:pPr>
        <w:pStyle w:val="ListParagraph"/>
        <w:spacing w:line="360" w:lineRule="auto"/>
        <w:jc w:val="both"/>
        <w:rPr>
          <w:rFonts w:ascii="Times New Roman" w:hAnsi="Times New Roman"/>
          <w:b/>
          <w:i/>
          <w:color w:val="000000" w:themeColor="text1"/>
          <w:sz w:val="24"/>
          <w:szCs w:val="24"/>
        </w:rPr>
      </w:pPr>
    </w:p>
    <w:p w:rsidR="00B36617" w:rsidRPr="00AE1656" w:rsidRDefault="00B36617" w:rsidP="00B36617">
      <w:pPr>
        <w:pStyle w:val="ListParagraph"/>
        <w:jc w:val="both"/>
        <w:rPr>
          <w:rFonts w:ascii="Times New Roman" w:hAnsi="Times New Roman"/>
          <w:b/>
          <w:i/>
          <w:color w:val="000000" w:themeColor="text1"/>
          <w:sz w:val="24"/>
          <w:szCs w:val="24"/>
        </w:rPr>
      </w:pPr>
      <w:r w:rsidRPr="00AE1656">
        <w:rPr>
          <w:rFonts w:ascii="Times New Roman" w:hAnsi="Times New Roman"/>
          <w:b/>
          <w:i/>
          <w:noProof/>
          <w:color w:val="000000" w:themeColor="text1"/>
          <w:sz w:val="24"/>
          <w:szCs w:val="24"/>
        </w:rPr>
        <w:drawing>
          <wp:inline distT="0" distB="0" distL="0" distR="0" wp14:anchorId="533A5452" wp14:editId="7FC1B21D">
            <wp:extent cx="5055870" cy="270002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a:srcRect/>
                    <a:stretch>
                      <a:fillRect/>
                    </a:stretch>
                  </pic:blipFill>
                  <pic:spPr bwMode="auto">
                    <a:xfrm>
                      <a:off x="0" y="0"/>
                      <a:ext cx="5055870" cy="2700020"/>
                    </a:xfrm>
                    <a:prstGeom prst="rect">
                      <a:avLst/>
                    </a:prstGeom>
                    <a:noFill/>
                    <a:ln w="9525">
                      <a:noFill/>
                      <a:miter lim="800000"/>
                      <a:headEnd/>
                      <a:tailEnd/>
                    </a:ln>
                  </pic:spPr>
                </pic:pic>
              </a:graphicData>
            </a:graphic>
          </wp:inline>
        </w:drawing>
      </w:r>
    </w:p>
    <w:p w:rsidR="00B36617" w:rsidRPr="00AE1656" w:rsidRDefault="00B36617" w:rsidP="00B36617">
      <w:pPr>
        <w:spacing w:before="29"/>
        <w:ind w:left="640"/>
        <w:jc w:val="both"/>
        <w:rPr>
          <w:rFonts w:ascii="Times New Roman" w:hAnsi="Times New Roman"/>
          <w:color w:val="000000" w:themeColor="text1"/>
          <w:sz w:val="24"/>
          <w:szCs w:val="24"/>
        </w:rPr>
      </w:pPr>
      <w:r w:rsidRPr="00AE1656">
        <w:rPr>
          <w:rFonts w:ascii="Times New Roman" w:hAnsi="Times New Roman"/>
          <w:b/>
          <w:color w:val="000000" w:themeColor="text1"/>
          <w:spacing w:val="1"/>
          <w:sz w:val="24"/>
          <w:szCs w:val="24"/>
        </w:rPr>
        <w:t>Sp</w:t>
      </w:r>
      <w:r w:rsidRPr="00AE1656">
        <w:rPr>
          <w:rFonts w:ascii="Times New Roman" w:hAnsi="Times New Roman"/>
          <w:b/>
          <w:color w:val="000000" w:themeColor="text1"/>
          <w:sz w:val="24"/>
          <w:szCs w:val="24"/>
        </w:rPr>
        <w:t>l</w:t>
      </w:r>
      <w:r w:rsidRPr="00AE1656">
        <w:rPr>
          <w:rFonts w:ascii="Times New Roman" w:hAnsi="Times New Roman"/>
          <w:b/>
          <w:color w:val="000000" w:themeColor="text1"/>
          <w:spacing w:val="1"/>
          <w:sz w:val="24"/>
          <w:szCs w:val="24"/>
        </w:rPr>
        <w:t>i</w:t>
      </w:r>
      <w:r w:rsidRPr="00AE1656">
        <w:rPr>
          <w:rFonts w:ascii="Times New Roman" w:hAnsi="Times New Roman"/>
          <w:b/>
          <w:color w:val="000000" w:themeColor="text1"/>
          <w:sz w:val="24"/>
          <w:szCs w:val="24"/>
        </w:rPr>
        <w:t xml:space="preserve">t </w:t>
      </w:r>
      <w:r w:rsidRPr="00AE1656">
        <w:rPr>
          <w:rFonts w:ascii="Times New Roman" w:hAnsi="Times New Roman"/>
          <w:b/>
          <w:color w:val="000000" w:themeColor="text1"/>
          <w:spacing w:val="-2"/>
          <w:sz w:val="24"/>
          <w:szCs w:val="24"/>
        </w:rPr>
        <w:t>p</w:t>
      </w:r>
      <w:r w:rsidRPr="00AE1656">
        <w:rPr>
          <w:rFonts w:ascii="Times New Roman" w:hAnsi="Times New Roman"/>
          <w:b/>
          <w:color w:val="000000" w:themeColor="text1"/>
          <w:spacing w:val="1"/>
          <w:sz w:val="24"/>
          <w:szCs w:val="24"/>
        </w:rPr>
        <w:t>h</w:t>
      </w:r>
      <w:r w:rsidRPr="00AE1656">
        <w:rPr>
          <w:rFonts w:ascii="Times New Roman" w:hAnsi="Times New Roman"/>
          <w:b/>
          <w:color w:val="000000" w:themeColor="text1"/>
          <w:sz w:val="24"/>
          <w:szCs w:val="24"/>
        </w:rPr>
        <w:t>ase i</w:t>
      </w:r>
      <w:r w:rsidRPr="00AE1656">
        <w:rPr>
          <w:rFonts w:ascii="Times New Roman" w:hAnsi="Times New Roman"/>
          <w:b/>
          <w:color w:val="000000" w:themeColor="text1"/>
          <w:spacing w:val="1"/>
          <w:sz w:val="24"/>
          <w:szCs w:val="24"/>
        </w:rPr>
        <w:t>n</w:t>
      </w:r>
      <w:r w:rsidRPr="00AE1656">
        <w:rPr>
          <w:rFonts w:ascii="Times New Roman" w:hAnsi="Times New Roman"/>
          <w:b/>
          <w:color w:val="000000" w:themeColor="text1"/>
          <w:spacing w:val="-1"/>
          <w:sz w:val="24"/>
          <w:szCs w:val="24"/>
        </w:rPr>
        <w:t>d</w:t>
      </w:r>
      <w:r w:rsidRPr="00AE1656">
        <w:rPr>
          <w:rFonts w:ascii="Times New Roman" w:hAnsi="Times New Roman"/>
          <w:b/>
          <w:color w:val="000000" w:themeColor="text1"/>
          <w:spacing w:val="1"/>
          <w:sz w:val="24"/>
          <w:szCs w:val="24"/>
        </w:rPr>
        <w:t>u</w:t>
      </w:r>
      <w:r w:rsidRPr="00AE1656">
        <w:rPr>
          <w:rFonts w:ascii="Times New Roman" w:hAnsi="Times New Roman"/>
          <w:b/>
          <w:color w:val="000000" w:themeColor="text1"/>
          <w:spacing w:val="-1"/>
          <w:sz w:val="24"/>
          <w:szCs w:val="24"/>
        </w:rPr>
        <w:t>c</w:t>
      </w:r>
      <w:r w:rsidRPr="00AE1656">
        <w:rPr>
          <w:rFonts w:ascii="Times New Roman" w:hAnsi="Times New Roman"/>
          <w:b/>
          <w:color w:val="000000" w:themeColor="text1"/>
          <w:sz w:val="24"/>
          <w:szCs w:val="24"/>
        </w:rPr>
        <w:t xml:space="preserve">tion </w:t>
      </w:r>
      <w:r w:rsidRPr="00AE1656">
        <w:rPr>
          <w:rFonts w:ascii="Times New Roman" w:hAnsi="Times New Roman"/>
          <w:b/>
          <w:color w:val="000000" w:themeColor="text1"/>
          <w:spacing w:val="-1"/>
          <w:sz w:val="24"/>
          <w:szCs w:val="24"/>
        </w:rPr>
        <w:t>m</w:t>
      </w:r>
      <w:r w:rsidRPr="00AE1656">
        <w:rPr>
          <w:rFonts w:ascii="Times New Roman" w:hAnsi="Times New Roman"/>
          <w:b/>
          <w:color w:val="000000" w:themeColor="text1"/>
          <w:sz w:val="24"/>
          <w:szCs w:val="24"/>
        </w:rPr>
        <w:t>otor</w:t>
      </w:r>
      <w:r w:rsidRPr="00AE1656">
        <w:rPr>
          <w:rFonts w:ascii="Times New Roman" w:hAnsi="Times New Roman"/>
          <w:b/>
          <w:color w:val="000000" w:themeColor="text1"/>
          <w:spacing w:val="-2"/>
          <w:sz w:val="24"/>
          <w:szCs w:val="24"/>
        </w:rPr>
        <w:t xml:space="preserve"> </w:t>
      </w:r>
      <w:r w:rsidRPr="00AE1656">
        <w:rPr>
          <w:rFonts w:ascii="Times New Roman" w:hAnsi="Times New Roman"/>
          <w:b/>
          <w:color w:val="000000" w:themeColor="text1"/>
          <w:spacing w:val="-1"/>
          <w:sz w:val="24"/>
          <w:szCs w:val="24"/>
        </w:rPr>
        <w:t>c</w:t>
      </w:r>
      <w:r w:rsidRPr="00AE1656">
        <w:rPr>
          <w:rFonts w:ascii="Times New Roman" w:hAnsi="Times New Roman"/>
          <w:b/>
          <w:color w:val="000000" w:themeColor="text1"/>
          <w:sz w:val="24"/>
          <w:szCs w:val="24"/>
        </w:rPr>
        <w:t>o</w:t>
      </w:r>
      <w:r w:rsidRPr="00AE1656">
        <w:rPr>
          <w:rFonts w:ascii="Times New Roman" w:hAnsi="Times New Roman"/>
          <w:b/>
          <w:color w:val="000000" w:themeColor="text1"/>
          <w:spacing w:val="1"/>
          <w:sz w:val="24"/>
          <w:szCs w:val="24"/>
        </w:rPr>
        <w:t>nn</w:t>
      </w:r>
      <w:r w:rsidRPr="00AE1656">
        <w:rPr>
          <w:rFonts w:ascii="Times New Roman" w:hAnsi="Times New Roman"/>
          <w:b/>
          <w:color w:val="000000" w:themeColor="text1"/>
          <w:spacing w:val="-1"/>
          <w:sz w:val="24"/>
          <w:szCs w:val="24"/>
        </w:rPr>
        <w:t>ec</w:t>
      </w:r>
      <w:r w:rsidRPr="00AE1656">
        <w:rPr>
          <w:rFonts w:ascii="Times New Roman" w:hAnsi="Times New Roman"/>
          <w:b/>
          <w:color w:val="000000" w:themeColor="text1"/>
          <w:sz w:val="24"/>
          <w:szCs w:val="24"/>
        </w:rPr>
        <w:t>tions.</w:t>
      </w:r>
    </w:p>
    <w:p w:rsidR="00B36617" w:rsidRPr="00AE1656" w:rsidRDefault="00B36617" w:rsidP="00FD73E6">
      <w:pPr>
        <w:numPr>
          <w:ilvl w:val="0"/>
          <w:numId w:val="32"/>
        </w:numPr>
        <w:spacing w:before="38"/>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split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ph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 xml:space="preserve">induction </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otor is also c</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d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 r</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tan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 xml:space="preserve">t </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otor.</w:t>
      </w:r>
    </w:p>
    <w:p w:rsidR="00B36617" w:rsidRPr="00AE1656" w:rsidRDefault="00B36617" w:rsidP="00FD73E6">
      <w:pPr>
        <w:numPr>
          <w:ilvl w:val="0"/>
          <w:numId w:val="32"/>
        </w:numPr>
        <w:tabs>
          <w:tab w:val="left" w:pos="1000"/>
        </w:tabs>
        <w:spacing w:before="41" w:line="275" w:lineRule="auto"/>
        <w:ind w:right="81"/>
        <w:jc w:val="both"/>
        <w:rPr>
          <w:rFonts w:ascii="Times New Roman" w:hAnsi="Times New Roman"/>
          <w:color w:val="000000" w:themeColor="text1"/>
          <w:sz w:val="24"/>
          <w:szCs w:val="24"/>
        </w:rPr>
      </w:pP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 xml:space="preserve">t </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s a</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le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rotor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 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s s</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tor 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 two 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 a</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main windi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d a</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 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line="260" w:lineRule="exac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39"/>
          <w:sz w:val="24"/>
          <w:szCs w:val="24"/>
        </w:rPr>
        <w:t xml:space="preserve"> </w:t>
      </w:r>
      <w:r w:rsidRPr="00AE1656">
        <w:rPr>
          <w:rFonts w:ascii="Times New Roman" w:hAnsi="Times New Roman"/>
          <w:color w:val="000000" w:themeColor="text1"/>
          <w:sz w:val="24"/>
          <w:szCs w:val="24"/>
        </w:rPr>
        <w:t>main</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fi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ld</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winding</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ng</w:t>
      </w:r>
      <w:r w:rsidRPr="00AE1656">
        <w:rPr>
          <w:rFonts w:ascii="Times New Roman" w:hAnsi="Times New Roman"/>
          <w:color w:val="000000" w:themeColor="text1"/>
          <w:spacing w:val="38"/>
          <w:sz w:val="24"/>
          <w:szCs w:val="24"/>
        </w:rPr>
        <w:t xml:space="preserve"> </w:t>
      </w:r>
      <w:r w:rsidRPr="00AE1656">
        <w:rPr>
          <w:rFonts w:ascii="Times New Roman" w:hAnsi="Times New Roman"/>
          <w:color w:val="000000" w:themeColor="text1"/>
          <w:sz w:val="24"/>
          <w:szCs w:val="24"/>
        </w:rPr>
        <w:t>winding</w:t>
      </w:r>
      <w:r w:rsidRPr="00AE1656">
        <w:rPr>
          <w:rFonts w:ascii="Times New Roman" w:hAnsi="Times New Roman"/>
          <w:color w:val="000000" w:themeColor="text1"/>
          <w:spacing w:val="39"/>
          <w:sz w:val="24"/>
          <w:szCs w:val="24"/>
        </w:rPr>
        <w:t xml:space="preserve"> </w:t>
      </w:r>
      <w:r w:rsidRPr="00AE1656">
        <w:rPr>
          <w:rFonts w:ascii="Times New Roman" w:hAnsi="Times New Roman"/>
          <w:color w:val="000000" w:themeColor="text1"/>
          <w:spacing w:val="1"/>
          <w:sz w:val="24"/>
          <w:szCs w:val="24"/>
        </w:rPr>
        <w:t>ar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pacing w:val="4"/>
          <w:sz w:val="24"/>
          <w:szCs w:val="24"/>
        </w:rPr>
        <w:t>d</w:t>
      </w:r>
      <w:r w:rsidRPr="00AE1656">
        <w:rPr>
          <w:rFonts w:ascii="Times New Roman" w:hAnsi="Times New Roman"/>
          <w:color w:val="000000" w:themeColor="text1"/>
          <w:sz w:val="24"/>
          <w:szCs w:val="24"/>
        </w:rPr>
        <w:t>isp</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ace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90</w:t>
      </w:r>
      <w:r w:rsidRPr="00AE1656">
        <w:rPr>
          <w:rFonts w:ascii="Times New Roman" w:hAnsi="Times New Roman"/>
          <w:color w:val="000000" w:themeColor="text1"/>
          <w:position w:val="9"/>
          <w:sz w:val="24"/>
          <w:szCs w:val="24"/>
        </w:rPr>
        <w:t xml:space="preserve">0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sp</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ke</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z w:val="24"/>
          <w:szCs w:val="24"/>
        </w:rPr>
        <w:t>the 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 in a 2</w:t>
      </w:r>
      <w:r w:rsidRPr="00AE1656">
        <w:rPr>
          <w:rFonts w:ascii="Times New Roman" w:hAnsi="Times New Roman"/>
          <w:color w:val="000000" w:themeColor="text1"/>
          <w:spacing w:val="-1"/>
          <w:sz w:val="24"/>
          <w:szCs w:val="24"/>
        </w:rPr>
        <w:t>-</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du</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on 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p>
    <w:p w:rsidR="00B36617" w:rsidRPr="00AE1656" w:rsidRDefault="00B36617" w:rsidP="00FD73E6">
      <w:pPr>
        <w:numPr>
          <w:ilvl w:val="0"/>
          <w:numId w:val="32"/>
        </w:numPr>
        <w:spacing w:before="41"/>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main winding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 v</w:t>
      </w:r>
      <w:r w:rsidRPr="00AE1656">
        <w:rPr>
          <w:rFonts w:ascii="Times New Roman" w:hAnsi="Times New Roman"/>
          <w:color w:val="000000" w:themeColor="text1"/>
          <w:spacing w:val="1"/>
          <w:sz w:val="24"/>
          <w:szCs w:val="24"/>
        </w:rPr>
        <w:t>er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low</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tan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a</w:t>
      </w:r>
      <w:r w:rsidRPr="00AE1656">
        <w:rPr>
          <w:rFonts w:ascii="Times New Roman" w:hAnsi="Times New Roman"/>
          <w:color w:val="000000" w:themeColor="text1"/>
          <w:sz w:val="24"/>
          <w:szCs w:val="24"/>
        </w:rPr>
        <w:t>nd h</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 xml:space="preserve">gh inductive </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tan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24"/>
        <w:jc w:val="both"/>
        <w:rPr>
          <w:rFonts w:ascii="Times New Roman" w:hAnsi="Times New Roman"/>
          <w:color w:val="000000" w:themeColor="text1"/>
          <w:sz w:val="24"/>
          <w:szCs w:val="24"/>
        </w:rPr>
      </w:pP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1"/>
          <w:position w:val="2"/>
          <w:sz w:val="24"/>
          <w:szCs w:val="24"/>
        </w:rPr>
        <w:t xml:space="preserve"> c</w:t>
      </w:r>
      <w:r w:rsidRPr="00AE1656">
        <w:rPr>
          <w:rFonts w:ascii="Times New Roman" w:hAnsi="Times New Roman"/>
          <w:color w:val="000000" w:themeColor="text1"/>
          <w:position w:val="2"/>
          <w:sz w:val="24"/>
          <w:szCs w:val="24"/>
        </w:rPr>
        <w:t>ur</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position w:val="2"/>
          <w:sz w:val="24"/>
          <w:szCs w:val="24"/>
        </w:rPr>
        <w:t>nt</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spacing w:val="-5"/>
          <w:position w:val="2"/>
          <w:sz w:val="24"/>
          <w:szCs w:val="24"/>
        </w:rPr>
        <w:t>I</w:t>
      </w:r>
      <w:r w:rsidRPr="00AE1656">
        <w:rPr>
          <w:rFonts w:ascii="Times New Roman" w:hAnsi="Times New Roman"/>
          <w:color w:val="000000" w:themeColor="text1"/>
          <w:sz w:val="24"/>
          <w:szCs w:val="24"/>
        </w:rPr>
        <w:t>M</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position w:val="2"/>
          <w:sz w:val="24"/>
          <w:szCs w:val="24"/>
        </w:rPr>
        <w:t xml:space="preserve">in </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he</w:t>
      </w:r>
      <w:r w:rsidRPr="00AE1656">
        <w:rPr>
          <w:rFonts w:ascii="Times New Roman" w:hAnsi="Times New Roman"/>
          <w:color w:val="000000" w:themeColor="text1"/>
          <w:spacing w:val="-1"/>
          <w:position w:val="2"/>
          <w:sz w:val="24"/>
          <w:szCs w:val="24"/>
        </w:rPr>
        <w:t xml:space="preserve"> </w:t>
      </w:r>
      <w:r w:rsidRPr="00AE1656">
        <w:rPr>
          <w:rFonts w:ascii="Times New Roman" w:hAnsi="Times New Roman"/>
          <w:color w:val="000000" w:themeColor="text1"/>
          <w:position w:val="2"/>
          <w:sz w:val="24"/>
          <w:szCs w:val="24"/>
        </w:rPr>
        <w:t>ma</w:t>
      </w:r>
      <w:r w:rsidRPr="00AE1656">
        <w:rPr>
          <w:rFonts w:ascii="Times New Roman" w:hAnsi="Times New Roman"/>
          <w:color w:val="000000" w:themeColor="text1"/>
          <w:spacing w:val="2"/>
          <w:position w:val="2"/>
          <w:sz w:val="24"/>
          <w:szCs w:val="24"/>
        </w:rPr>
        <w:t>i</w:t>
      </w:r>
      <w:r w:rsidRPr="00AE1656">
        <w:rPr>
          <w:rFonts w:ascii="Times New Roman" w:hAnsi="Times New Roman"/>
          <w:color w:val="000000" w:themeColor="text1"/>
          <w:position w:val="2"/>
          <w:sz w:val="24"/>
          <w:szCs w:val="24"/>
        </w:rPr>
        <w:t>n winding</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l</w:t>
      </w:r>
      <w:r w:rsidRPr="00AE1656">
        <w:rPr>
          <w:rFonts w:ascii="Times New Roman" w:hAnsi="Times New Roman"/>
          <w:color w:val="000000" w:themeColor="text1"/>
          <w:spacing w:val="2"/>
          <w:position w:val="2"/>
          <w:sz w:val="24"/>
          <w:szCs w:val="24"/>
        </w:rPr>
        <w:t>a</w:t>
      </w:r>
      <w:r w:rsidRPr="00AE1656">
        <w:rPr>
          <w:rFonts w:ascii="Times New Roman" w:hAnsi="Times New Roman"/>
          <w:color w:val="000000" w:themeColor="text1"/>
          <w:spacing w:val="-2"/>
          <w:position w:val="2"/>
          <w:sz w:val="24"/>
          <w:szCs w:val="24"/>
        </w:rPr>
        <w:t>g</w:t>
      </w:r>
      <w:r w:rsidRPr="00AE1656">
        <w:rPr>
          <w:rFonts w:ascii="Times New Roman" w:hAnsi="Times New Roman"/>
          <w:color w:val="000000" w:themeColor="text1"/>
          <w:position w:val="2"/>
          <w:sz w:val="24"/>
          <w:szCs w:val="24"/>
        </w:rPr>
        <w:t>s b</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position w:val="2"/>
          <w:sz w:val="24"/>
          <w:szCs w:val="24"/>
        </w:rPr>
        <w:t xml:space="preserve">hind </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spacing w:val="2"/>
          <w:position w:val="2"/>
          <w:sz w:val="24"/>
          <w:szCs w:val="24"/>
        </w:rPr>
        <w:t>h</w:t>
      </w:r>
      <w:r w:rsidRPr="00AE1656">
        <w:rPr>
          <w:rFonts w:ascii="Times New Roman" w:hAnsi="Times New Roman"/>
          <w:color w:val="000000" w:themeColor="text1"/>
          <w:position w:val="2"/>
          <w:sz w:val="24"/>
          <w:szCs w:val="24"/>
        </w:rPr>
        <w:t>e</w:t>
      </w:r>
      <w:r w:rsidRPr="00AE1656">
        <w:rPr>
          <w:rFonts w:ascii="Times New Roman" w:hAnsi="Times New Roman"/>
          <w:color w:val="000000" w:themeColor="text1"/>
          <w:spacing w:val="-1"/>
          <w:position w:val="2"/>
          <w:sz w:val="24"/>
          <w:szCs w:val="24"/>
        </w:rPr>
        <w:t xml:space="preserve"> </w:t>
      </w:r>
      <w:r w:rsidRPr="00AE1656">
        <w:rPr>
          <w:rFonts w:ascii="Times New Roman" w:hAnsi="Times New Roman"/>
          <w:color w:val="000000" w:themeColor="text1"/>
          <w:position w:val="2"/>
          <w:sz w:val="24"/>
          <w:szCs w:val="24"/>
        </w:rPr>
        <w:t>supp</w:t>
      </w:r>
      <w:r w:rsidRPr="00AE1656">
        <w:rPr>
          <w:rFonts w:ascii="Times New Roman" w:hAnsi="Times New Roman"/>
          <w:color w:val="000000" w:themeColor="text1"/>
          <w:spacing w:val="3"/>
          <w:position w:val="2"/>
          <w:sz w:val="24"/>
          <w:szCs w:val="24"/>
        </w:rPr>
        <w:t>l</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vol</w:t>
      </w:r>
      <w:r w:rsidRPr="00AE1656">
        <w:rPr>
          <w:rFonts w:ascii="Times New Roman" w:hAnsi="Times New Roman"/>
          <w:color w:val="000000" w:themeColor="text1"/>
          <w:spacing w:val="1"/>
          <w:position w:val="2"/>
          <w:sz w:val="24"/>
          <w:szCs w:val="24"/>
        </w:rPr>
        <w:t>ta</w:t>
      </w:r>
      <w:r w:rsidRPr="00AE1656">
        <w:rPr>
          <w:rFonts w:ascii="Times New Roman" w:hAnsi="Times New Roman"/>
          <w:color w:val="000000" w:themeColor="text1"/>
          <w:spacing w:val="-2"/>
          <w:position w:val="2"/>
          <w:sz w:val="24"/>
          <w:szCs w:val="24"/>
        </w:rPr>
        <w:t>g</w:t>
      </w:r>
      <w:r w:rsidRPr="00AE1656">
        <w:rPr>
          <w:rFonts w:ascii="Times New Roman" w:hAnsi="Times New Roman"/>
          <w:color w:val="000000" w:themeColor="text1"/>
          <w:position w:val="2"/>
          <w:sz w:val="24"/>
          <w:szCs w:val="24"/>
        </w:rPr>
        <w:t>e</w:t>
      </w:r>
      <w:r w:rsidRPr="00AE1656">
        <w:rPr>
          <w:rFonts w:ascii="Times New Roman" w:hAnsi="Times New Roman"/>
          <w:color w:val="000000" w:themeColor="text1"/>
          <w:spacing w:val="-1"/>
          <w:position w:val="2"/>
          <w:sz w:val="24"/>
          <w:szCs w:val="24"/>
        </w:rPr>
        <w:t xml:space="preserve"> </w:t>
      </w:r>
      <w:r w:rsidRPr="00AE1656">
        <w:rPr>
          <w:rFonts w:ascii="Times New Roman" w:hAnsi="Times New Roman"/>
          <w:color w:val="000000" w:themeColor="text1"/>
          <w:spacing w:val="5"/>
          <w:position w:val="2"/>
          <w:sz w:val="24"/>
          <w:szCs w:val="24"/>
        </w:rPr>
        <w:t>b</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spacing w:val="2"/>
          <w:position w:val="2"/>
          <w:sz w:val="24"/>
          <w:szCs w:val="24"/>
        </w:rPr>
        <w:t>n</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rly</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position w:val="2"/>
          <w:sz w:val="24"/>
          <w:szCs w:val="24"/>
        </w:rPr>
        <w:t>9</w:t>
      </w:r>
      <w:r w:rsidRPr="00AE1656">
        <w:rPr>
          <w:rFonts w:ascii="Times New Roman" w:hAnsi="Times New Roman"/>
          <w:color w:val="000000" w:themeColor="text1"/>
          <w:spacing w:val="4"/>
          <w:position w:val="2"/>
          <w:sz w:val="24"/>
          <w:szCs w:val="24"/>
        </w:rPr>
        <w:t>0</w:t>
      </w:r>
      <w:r w:rsidRPr="00AE1656">
        <w:rPr>
          <w:rFonts w:ascii="Times New Roman" w:hAnsi="Times New Roman"/>
          <w:color w:val="000000" w:themeColor="text1"/>
          <w:spacing w:val="1"/>
          <w:position w:val="11"/>
          <w:sz w:val="24"/>
          <w:szCs w:val="24"/>
        </w:rPr>
        <w:t>0</w:t>
      </w:r>
      <w:r w:rsidRPr="00AE1656">
        <w:rPr>
          <w:rFonts w:ascii="Times New Roman" w:hAnsi="Times New Roman"/>
          <w:color w:val="000000" w:themeColor="text1"/>
          <w:position w:val="2"/>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2"/>
          <w:sz w:val="24"/>
          <w:szCs w:val="24"/>
        </w:rPr>
        <w:t>x</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sz w:val="24"/>
          <w:szCs w:val="24"/>
        </w:rPr>
        <w:t>winding</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tor</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with</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6"/>
          <w:sz w:val="24"/>
          <w:szCs w:val="24"/>
        </w:rPr>
        <w:t>I</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tan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 xml:space="preserve">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nd</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low</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inductive</w:t>
      </w:r>
      <w:r w:rsidRPr="00AE1656">
        <w:rPr>
          <w:rFonts w:ascii="Times New Roman" w:hAnsi="Times New Roman"/>
          <w:color w:val="000000" w:themeColor="text1"/>
          <w:spacing w:val="11"/>
          <w:position w:val="2"/>
          <w:sz w:val="24"/>
          <w:szCs w:val="24"/>
        </w:rPr>
        <w:t xml:space="preserve"> </w:t>
      </w:r>
      <w:r w:rsidRPr="00AE1656">
        <w:rPr>
          <w:rFonts w:ascii="Times New Roman" w:hAnsi="Times New Roman"/>
          <w:color w:val="000000" w:themeColor="text1"/>
          <w:position w:val="2"/>
          <w:sz w:val="24"/>
          <w:szCs w:val="24"/>
        </w:rPr>
        <w:t>r</w:t>
      </w:r>
      <w:r w:rsidRPr="00AE1656">
        <w:rPr>
          <w:rFonts w:ascii="Times New Roman" w:hAnsi="Times New Roman"/>
          <w:color w:val="000000" w:themeColor="text1"/>
          <w:spacing w:val="-2"/>
          <w:position w:val="2"/>
          <w:sz w:val="24"/>
          <w:szCs w:val="24"/>
        </w:rPr>
        <w:t>e</w:t>
      </w:r>
      <w:r w:rsidRPr="00AE1656">
        <w:rPr>
          <w:rFonts w:ascii="Times New Roman" w:hAnsi="Times New Roman"/>
          <w:color w:val="000000" w:themeColor="text1"/>
          <w:spacing w:val="-1"/>
          <w:position w:val="2"/>
          <w:sz w:val="24"/>
          <w:szCs w:val="24"/>
        </w:rPr>
        <w:t>ac</w:t>
      </w:r>
      <w:r w:rsidRPr="00AE1656">
        <w:rPr>
          <w:rFonts w:ascii="Times New Roman" w:hAnsi="Times New Roman"/>
          <w:color w:val="000000" w:themeColor="text1"/>
          <w:position w:val="2"/>
          <w:sz w:val="24"/>
          <w:szCs w:val="24"/>
        </w:rPr>
        <w:t>t</w:t>
      </w:r>
      <w:r w:rsidRPr="00AE1656">
        <w:rPr>
          <w:rFonts w:ascii="Times New Roman" w:hAnsi="Times New Roman"/>
          <w:color w:val="000000" w:themeColor="text1"/>
          <w:spacing w:val="2"/>
          <w:position w:val="2"/>
          <w:sz w:val="24"/>
          <w:szCs w:val="24"/>
        </w:rPr>
        <w:t>a</w:t>
      </w:r>
      <w:r w:rsidRPr="00AE1656">
        <w:rPr>
          <w:rFonts w:ascii="Times New Roman" w:hAnsi="Times New Roman"/>
          <w:color w:val="000000" w:themeColor="text1"/>
          <w:position w:val="2"/>
          <w:sz w:val="24"/>
          <w:szCs w:val="24"/>
        </w:rPr>
        <w:t>n</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e</w:t>
      </w:r>
      <w:r w:rsidRPr="00AE1656">
        <w:rPr>
          <w:rFonts w:ascii="Times New Roman" w:hAnsi="Times New Roman"/>
          <w:color w:val="000000" w:themeColor="text1"/>
          <w:spacing w:val="11"/>
          <w:position w:val="2"/>
          <w:sz w:val="24"/>
          <w:szCs w:val="24"/>
        </w:rPr>
        <w:t xml:space="preserve"> </w:t>
      </w:r>
      <w:r w:rsidRPr="00AE1656">
        <w:rPr>
          <w:rFonts w:ascii="Times New Roman" w:hAnsi="Times New Roman"/>
          <w:color w:val="000000" w:themeColor="text1"/>
          <w:position w:val="2"/>
          <w:sz w:val="24"/>
          <w:szCs w:val="24"/>
        </w:rPr>
        <w:t>so</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that</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11"/>
          <w:position w:val="2"/>
          <w:sz w:val="24"/>
          <w:szCs w:val="24"/>
        </w:rPr>
        <w:t xml:space="preserve">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ur</w:t>
      </w:r>
      <w:r w:rsidRPr="00AE1656">
        <w:rPr>
          <w:rFonts w:ascii="Times New Roman" w:hAnsi="Times New Roman"/>
          <w:color w:val="000000" w:themeColor="text1"/>
          <w:spacing w:val="-1"/>
          <w:position w:val="2"/>
          <w:sz w:val="24"/>
          <w:szCs w:val="24"/>
        </w:rPr>
        <w:t>re</w:t>
      </w:r>
      <w:r w:rsidRPr="00AE1656">
        <w:rPr>
          <w:rFonts w:ascii="Times New Roman" w:hAnsi="Times New Roman"/>
          <w:color w:val="000000" w:themeColor="text1"/>
          <w:position w:val="2"/>
          <w:sz w:val="24"/>
          <w:szCs w:val="24"/>
        </w:rPr>
        <w:t>nt</w:t>
      </w:r>
      <w:r w:rsidRPr="00AE1656">
        <w:rPr>
          <w:rFonts w:ascii="Times New Roman" w:hAnsi="Times New Roman"/>
          <w:color w:val="000000" w:themeColor="text1"/>
          <w:spacing w:val="15"/>
          <w:position w:val="2"/>
          <w:sz w:val="24"/>
          <w:szCs w:val="24"/>
        </w:rPr>
        <w:t xml:space="preserve"> </w:t>
      </w:r>
      <w:r w:rsidRPr="00AE1656">
        <w:rPr>
          <w:rFonts w:ascii="Times New Roman" w:hAnsi="Times New Roman"/>
          <w:color w:val="000000" w:themeColor="text1"/>
          <w:position w:val="2"/>
          <w:sz w:val="24"/>
          <w:szCs w:val="24"/>
        </w:rPr>
        <w:t>I</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34"/>
          <w:sz w:val="24"/>
          <w:szCs w:val="24"/>
        </w:rPr>
        <w:t xml:space="preserve"> </w:t>
      </w:r>
      <w:r w:rsidRPr="00AE1656">
        <w:rPr>
          <w:rFonts w:ascii="Times New Roman" w:hAnsi="Times New Roman"/>
          <w:color w:val="000000" w:themeColor="text1"/>
          <w:position w:val="2"/>
          <w:sz w:val="24"/>
          <w:szCs w:val="24"/>
        </w:rPr>
        <w:t>in</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11"/>
          <w:position w:val="2"/>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uxi</w:t>
      </w:r>
      <w:r w:rsidRPr="00AE1656">
        <w:rPr>
          <w:rFonts w:ascii="Times New Roman" w:hAnsi="Times New Roman"/>
          <w:color w:val="000000" w:themeColor="text1"/>
          <w:spacing w:val="1"/>
          <w:position w:val="2"/>
          <w:sz w:val="24"/>
          <w:szCs w:val="24"/>
        </w:rPr>
        <w:t>l</w:t>
      </w:r>
      <w:r w:rsidRPr="00AE1656">
        <w:rPr>
          <w:rFonts w:ascii="Times New Roman" w:hAnsi="Times New Roman"/>
          <w:color w:val="000000" w:themeColor="text1"/>
          <w:position w:val="2"/>
          <w:sz w:val="24"/>
          <w:szCs w:val="24"/>
        </w:rPr>
        <w:t>ia</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7"/>
          <w:position w:val="2"/>
          <w:sz w:val="24"/>
          <w:szCs w:val="24"/>
        </w:rPr>
        <w:t xml:space="preserve"> </w:t>
      </w:r>
      <w:r w:rsidRPr="00AE1656">
        <w:rPr>
          <w:rFonts w:ascii="Times New Roman" w:hAnsi="Times New Roman"/>
          <w:color w:val="000000" w:themeColor="text1"/>
          <w:position w:val="2"/>
          <w:sz w:val="24"/>
          <w:szCs w:val="24"/>
        </w:rPr>
        <w:t>winding</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is</w:t>
      </w:r>
      <w:r w:rsidRPr="00AE1656">
        <w:rPr>
          <w:rFonts w:ascii="Times New Roman" w:hAnsi="Times New Roman"/>
          <w:color w:val="000000" w:themeColor="text1"/>
          <w:spacing w:val="12"/>
          <w:position w:val="2"/>
          <w:sz w:val="24"/>
          <w:szCs w:val="24"/>
        </w:rPr>
        <w:t xml:space="preserve"> </w:t>
      </w:r>
      <w:r w:rsidRPr="00AE1656">
        <w:rPr>
          <w:rFonts w:ascii="Times New Roman" w:hAnsi="Times New Roman"/>
          <w:color w:val="000000" w:themeColor="text1"/>
          <w:position w:val="2"/>
          <w:sz w:val="24"/>
          <w:szCs w:val="24"/>
        </w:rPr>
        <w:t>n</w:t>
      </w:r>
      <w:r w:rsidRPr="00AE1656">
        <w:rPr>
          <w:rFonts w:ascii="Times New Roman" w:hAnsi="Times New Roman"/>
          <w:color w:val="000000" w:themeColor="text1"/>
          <w:spacing w:val="-1"/>
          <w:position w:val="2"/>
          <w:sz w:val="24"/>
          <w:szCs w:val="24"/>
        </w:rPr>
        <w:t>ea</w:t>
      </w:r>
      <w:r w:rsidRPr="00AE1656">
        <w:rPr>
          <w:rFonts w:ascii="Times New Roman" w:hAnsi="Times New Roman"/>
          <w:color w:val="000000" w:themeColor="text1"/>
          <w:position w:val="2"/>
          <w:sz w:val="24"/>
          <w:szCs w:val="24"/>
        </w:rPr>
        <w:t>r</w:t>
      </w:r>
      <w:r w:rsidRPr="00AE1656">
        <w:rPr>
          <w:rFonts w:ascii="Times New Roman" w:hAnsi="Times New Roman"/>
          <w:color w:val="000000" w:themeColor="text1"/>
          <w:spacing w:val="4"/>
          <w:position w:val="2"/>
          <w:sz w:val="24"/>
          <w:szCs w:val="24"/>
        </w:rPr>
        <w:t>l</w:t>
      </w:r>
      <w:r w:rsidRPr="00AE1656">
        <w:rPr>
          <w:rFonts w:ascii="Times New Roman" w:hAnsi="Times New Roman"/>
          <w:color w:val="000000" w:themeColor="text1"/>
          <w:position w:val="2"/>
          <w:sz w:val="24"/>
          <w:szCs w:val="24"/>
        </w:rPr>
        <w:t>y in phase with the line voltage.</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Thus</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me</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z w:val="24"/>
          <w:szCs w:val="24"/>
        </w:rPr>
        <w:t>dif</w:t>
      </w:r>
      <w:r w:rsidRPr="00AE1656">
        <w:rPr>
          <w:rFonts w:ascii="Times New Roman" w:hAnsi="Times New Roman"/>
          <w:color w:val="000000" w:themeColor="text1"/>
          <w:spacing w:val="1"/>
          <w:sz w:val="24"/>
          <w:szCs w:val="24"/>
        </w:rPr>
        <w:t>fe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tw</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ts</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6"/>
          <w:sz w:val="24"/>
          <w:szCs w:val="24"/>
        </w:rPr>
        <w:t xml:space="preserve"> </w:t>
      </w:r>
      <w:r w:rsidRPr="00AE1656">
        <w:rPr>
          <w:rFonts w:ascii="Times New Roman" w:hAnsi="Times New Roman"/>
          <w:color w:val="000000" w:themeColor="text1"/>
          <w:sz w:val="24"/>
          <w:szCs w:val="24"/>
        </w:rPr>
        <w:t>two</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z w:val="24"/>
          <w:szCs w:val="24"/>
        </w:rPr>
        <w:t>it</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of ord</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r 3</w:t>
      </w:r>
      <w:r w:rsidRPr="00AE1656">
        <w:rPr>
          <w:rFonts w:ascii="Times New Roman" w:hAnsi="Times New Roman"/>
          <w:color w:val="000000" w:themeColor="text1"/>
          <w:spacing w:val="-1"/>
          <w:sz w:val="24"/>
          <w:szCs w:val="24"/>
        </w:rPr>
        <w:t>0</w:t>
      </w:r>
      <w:r w:rsidRPr="00AE1656">
        <w:rPr>
          <w:rFonts w:ascii="Times New Roman" w:hAnsi="Times New Roman"/>
          <w:color w:val="000000" w:themeColor="text1"/>
          <w:spacing w:val="1"/>
          <w:position w:val="9"/>
          <w:sz w:val="24"/>
          <w:szCs w:val="24"/>
        </w:rPr>
        <w:t>0</w:t>
      </w:r>
      <w:r w:rsidRPr="00AE1656">
        <w:rPr>
          <w:rFonts w:ascii="Times New Roman" w:hAnsi="Times New Roman"/>
          <w:color w:val="000000" w:themeColor="text1"/>
          <w:sz w:val="24"/>
          <w:szCs w:val="24"/>
        </w:rPr>
        <w:t>. This phase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dif</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is eno</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h to pro</w:t>
      </w:r>
      <w:r w:rsidRPr="00AE1656">
        <w:rPr>
          <w:rFonts w:ascii="Times New Roman" w:hAnsi="Times New Roman"/>
          <w:color w:val="000000" w:themeColor="text1"/>
          <w:spacing w:val="2"/>
          <w:sz w:val="24"/>
          <w:szCs w:val="24"/>
        </w:rPr>
        <w:t>d</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s a</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ro</w:t>
      </w:r>
      <w:r w:rsidRPr="00AE1656">
        <w:rPr>
          <w:rFonts w:ascii="Times New Roman" w:hAnsi="Times New Roman"/>
          <w:color w:val="000000" w:themeColor="text1"/>
          <w:spacing w:val="2"/>
          <w:sz w:val="24"/>
          <w:szCs w:val="24"/>
        </w:rPr>
        <w:t>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m</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c</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fi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ld.</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ince</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ur</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z w:val="24"/>
          <w:szCs w:val="24"/>
        </w:rPr>
        <w:t>nts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2"/>
          <w:sz w:val="24"/>
          <w:szCs w:val="24"/>
        </w:rPr>
        <w:t>t</w:t>
      </w:r>
      <w:r w:rsidRPr="00AE1656">
        <w:rPr>
          <w:rFonts w:ascii="Times New Roman" w:hAnsi="Times New Roman"/>
          <w:color w:val="000000" w:themeColor="text1"/>
          <w:sz w:val="24"/>
          <w:szCs w:val="24"/>
        </w:rPr>
        <w:t>wo</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not</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qu</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rot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ng</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fi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ld</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not</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z w:val="24"/>
          <w:szCs w:val="24"/>
        </w:rPr>
        <w:t>unifo</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 xml:space="preserve">m,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 the 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torque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small of o</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 of</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1.5 to 2</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mes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 xml:space="preserve">the </w:t>
      </w:r>
      <w:r w:rsidRPr="00AE1656">
        <w:rPr>
          <w:rFonts w:ascii="Times New Roman" w:hAnsi="Times New Roman"/>
          <w:color w:val="000000" w:themeColor="text1"/>
          <w:spacing w:val="-1"/>
          <w:sz w:val="24"/>
          <w:szCs w:val="24"/>
        </w:rPr>
        <w:t>ra</w:t>
      </w:r>
      <w:r w:rsidRPr="00AE1656">
        <w:rPr>
          <w:rFonts w:ascii="Times New Roman" w:hAnsi="Times New Roman"/>
          <w:color w:val="000000" w:themeColor="text1"/>
          <w:sz w:val="24"/>
          <w:szCs w:val="24"/>
        </w:rPr>
        <w:t xml:space="preserve">ted </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unni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3"/>
          <w:sz w:val="24"/>
          <w:szCs w:val="24"/>
        </w:rPr>
        <w:t>t</w:t>
      </w:r>
      <w:r w:rsidRPr="00AE1656">
        <w:rPr>
          <w:rFonts w:ascii="Times New Roman" w:hAnsi="Times New Roman"/>
          <w:color w:val="000000" w:themeColor="text1"/>
          <w:sz w:val="24"/>
          <w:szCs w:val="24"/>
        </w:rPr>
        <w:t>orqu</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 xml:space="preserve">main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nd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2"/>
          <w:sz w:val="24"/>
          <w:szCs w:val="24"/>
        </w:rPr>
        <w:t>x</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winding</w:t>
      </w:r>
      <w:r w:rsidRPr="00AE1656">
        <w:rPr>
          <w:rFonts w:ascii="Times New Roman" w:hAnsi="Times New Roman"/>
          <w:color w:val="000000" w:themeColor="text1"/>
          <w:spacing w:val="-2"/>
          <w:sz w:val="24"/>
          <w:szCs w:val="24"/>
        </w:rPr>
        <w:t xml:space="preserve">s are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 xml:space="preserve">ted </w:t>
      </w:r>
      <w:r w:rsidRPr="00AE1656">
        <w:rPr>
          <w:rFonts w:ascii="Times New Roman" w:hAnsi="Times New Roman"/>
          <w:color w:val="000000" w:themeColor="text1"/>
          <w:spacing w:val="2"/>
          <w:sz w:val="24"/>
          <w:szCs w:val="24"/>
        </w:rPr>
        <w:t>p</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l </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 du</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w:t>
      </w:r>
      <w:r w:rsidRPr="00AE1656">
        <w:rPr>
          <w:rFonts w:ascii="Times New Roman" w:hAnsi="Times New Roman"/>
          <w:color w:val="000000" w:themeColor="text1"/>
          <w:spacing w:val="42"/>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winding</w:t>
      </w:r>
      <w:r w:rsidRPr="00AE1656">
        <w:rPr>
          <w:rFonts w:ascii="Times New Roman" w:hAnsi="Times New Roman"/>
          <w:color w:val="000000" w:themeColor="text1"/>
          <w:spacing w:val="43"/>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44"/>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uto</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38"/>
          <w:sz w:val="24"/>
          <w:szCs w:val="24"/>
        </w:rPr>
        <w:t xml:space="preserve"> </w:t>
      </w:r>
      <w:r w:rsidRPr="00AE1656">
        <w:rPr>
          <w:rFonts w:ascii="Times New Roman" w:hAnsi="Times New Roman"/>
          <w:color w:val="000000" w:themeColor="text1"/>
          <w:sz w:val="24"/>
          <w:szCs w:val="24"/>
        </w:rPr>
        <w:t>discon</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pacing w:val="3"/>
          <w:sz w:val="24"/>
          <w:szCs w:val="24"/>
        </w:rPr>
        <w:t>t</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43"/>
          <w:sz w:val="24"/>
          <w:szCs w:val="24"/>
        </w:rPr>
        <w:t xml:space="preserve"> </w:t>
      </w:r>
      <w:r w:rsidRPr="00AE1656">
        <w:rPr>
          <w:rFonts w:ascii="Times New Roman" w:hAnsi="Times New Roman"/>
          <w:color w:val="000000" w:themeColor="text1"/>
          <w:sz w:val="24"/>
          <w:szCs w:val="24"/>
        </w:rPr>
        <w:t>f</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om</w:t>
      </w:r>
      <w:r w:rsidRPr="00AE1656">
        <w:rPr>
          <w:rFonts w:ascii="Times New Roman" w:hAnsi="Times New Roman"/>
          <w:color w:val="000000" w:themeColor="text1"/>
          <w:spacing w:val="43"/>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42"/>
          <w:sz w:val="24"/>
          <w:szCs w:val="24"/>
        </w:rPr>
        <w:t xml:space="preserve"> </w:t>
      </w:r>
      <w:r w:rsidRPr="00AE1656">
        <w:rPr>
          <w:rFonts w:ascii="Times New Roman" w:hAnsi="Times New Roman"/>
          <w:color w:val="000000" w:themeColor="text1"/>
          <w:sz w:val="24"/>
          <w:szCs w:val="24"/>
        </w:rPr>
        <w:t>supp</w:t>
      </w:r>
      <w:r w:rsidRPr="00AE1656">
        <w:rPr>
          <w:rFonts w:ascii="Times New Roman" w:hAnsi="Times New Roman"/>
          <w:color w:val="000000" w:themeColor="text1"/>
          <w:spacing w:val="5"/>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38"/>
          <w:sz w:val="24"/>
          <w:szCs w:val="24"/>
        </w:rPr>
        <w:t xml:space="preserve"> </w:t>
      </w:r>
      <w:r w:rsidRPr="00AE1656">
        <w:rPr>
          <w:rFonts w:ascii="Times New Roman" w:hAnsi="Times New Roman"/>
          <w:color w:val="000000" w:themeColor="text1"/>
          <w:sz w:val="24"/>
          <w:szCs w:val="24"/>
        </w:rPr>
        <w:t>w</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43"/>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 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 spe</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bout 70 </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 80 p</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c</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nt </w:t>
      </w:r>
      <w:r w:rsidRPr="00AE1656">
        <w:rPr>
          <w:rFonts w:ascii="Times New Roman" w:hAnsi="Times New Roman"/>
          <w:color w:val="000000" w:themeColor="text1"/>
          <w:spacing w:val="3"/>
          <w:sz w:val="24"/>
          <w:szCs w:val="24"/>
        </w:rPr>
        <w:t>o</w:t>
      </w:r>
      <w:r w:rsidRPr="00AE1656">
        <w:rPr>
          <w:rFonts w:ascii="Times New Roman" w:hAnsi="Times New Roman"/>
          <w:color w:val="000000" w:themeColor="text1"/>
          <w:sz w:val="24"/>
          <w:szCs w:val="24"/>
        </w:rPr>
        <w:t xml:space="preserve">f </w:t>
      </w:r>
      <w:r w:rsidRPr="00AE1656">
        <w:rPr>
          <w:rFonts w:ascii="Times New Roman" w:hAnsi="Times New Roman"/>
          <w:color w:val="000000" w:themeColor="text1"/>
          <w:spacing w:val="4"/>
          <w:sz w:val="24"/>
          <w:szCs w:val="24"/>
        </w:rPr>
        <w:t>s</w:t>
      </w:r>
      <w:r w:rsidRPr="00AE1656">
        <w:rPr>
          <w:rFonts w:ascii="Times New Roman" w:hAnsi="Times New Roman"/>
          <w:color w:val="000000" w:themeColor="text1"/>
          <w:spacing w:val="-5"/>
          <w:sz w:val="24"/>
          <w:szCs w:val="24"/>
        </w:rPr>
        <w:t>y</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hro</w:t>
      </w:r>
      <w:r w:rsidRPr="00AE1656">
        <w:rPr>
          <w:rFonts w:ascii="Times New Roman" w:hAnsi="Times New Roman"/>
          <w:color w:val="000000" w:themeColor="text1"/>
          <w:spacing w:val="1"/>
          <w:sz w:val="24"/>
          <w:szCs w:val="24"/>
        </w:rPr>
        <w:t>n</w:t>
      </w:r>
      <w:r w:rsidRPr="00AE1656">
        <w:rPr>
          <w:rFonts w:ascii="Times New Roman" w:hAnsi="Times New Roman"/>
          <w:color w:val="000000" w:themeColor="text1"/>
          <w:sz w:val="24"/>
          <w:szCs w:val="24"/>
        </w:rPr>
        <w:t>ous spe</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position w:val="2"/>
          <w:sz w:val="24"/>
          <w:szCs w:val="24"/>
        </w:rPr>
        <w:t xml:space="preserve"> </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37"/>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bout</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100W</w:t>
      </w:r>
      <w:r w:rsidRPr="00AE1656">
        <w:rPr>
          <w:rFonts w:ascii="Times New Roman" w:hAnsi="Times New Roman"/>
          <w:color w:val="000000" w:themeColor="text1"/>
          <w:spacing w:val="42"/>
          <w:sz w:val="24"/>
          <w:szCs w:val="24"/>
        </w:rPr>
        <w:t xml:space="preserve"> </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z w:val="24"/>
          <w:szCs w:val="24"/>
        </w:rPr>
        <w:t>mor</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ntrifu</w:t>
      </w:r>
      <w:r w:rsidRPr="00AE1656">
        <w:rPr>
          <w:rFonts w:ascii="Times New Roman" w:hAnsi="Times New Roman"/>
          <w:color w:val="000000" w:themeColor="text1"/>
          <w:spacing w:val="-3"/>
          <w:sz w:val="24"/>
          <w:szCs w:val="24"/>
        </w:rPr>
        <w:t>g</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6"/>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33"/>
          <w:sz w:val="24"/>
          <w:szCs w:val="24"/>
        </w:rPr>
        <w:t xml:space="preserve"> </w:t>
      </w:r>
      <w:r w:rsidRPr="00AE1656">
        <w:rPr>
          <w:rFonts w:ascii="Times New Roman" w:hAnsi="Times New Roman"/>
          <w:color w:val="000000" w:themeColor="text1"/>
          <w:sz w:val="24"/>
          <w:szCs w:val="24"/>
        </w:rPr>
        <w:t>o</w:t>
      </w:r>
      <w:r w:rsidRPr="00AE1656">
        <w:rPr>
          <w:rFonts w:ascii="Times New Roman" w:hAnsi="Times New Roman"/>
          <w:color w:val="000000" w:themeColor="text1"/>
          <w:spacing w:val="2"/>
          <w:sz w:val="24"/>
          <w:szCs w:val="24"/>
        </w:rPr>
        <w:t>p</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z w:val="24"/>
          <w:szCs w:val="24"/>
        </w:rPr>
        <w:t>switch</w:t>
      </w:r>
      <w:r w:rsidRPr="00AE1656">
        <w:rPr>
          <w:rFonts w:ascii="Times New Roman" w:hAnsi="Times New Roman"/>
          <w:color w:val="000000" w:themeColor="text1"/>
          <w:spacing w:val="40"/>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z w:val="24"/>
          <w:szCs w:val="24"/>
        </w:rPr>
        <w:t>us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41"/>
          <w:sz w:val="24"/>
          <w:szCs w:val="24"/>
        </w:rPr>
        <w:t xml:space="preserve"> </w:t>
      </w:r>
      <w:r w:rsidRPr="00AE1656">
        <w:rPr>
          <w:rFonts w:ascii="Times New Roman" w:hAnsi="Times New Roman"/>
          <w:color w:val="000000" w:themeColor="text1"/>
          <w:spacing w:val="-2"/>
          <w:sz w:val="24"/>
          <w:szCs w:val="24"/>
        </w:rPr>
        <w:t>t</w:t>
      </w:r>
      <w:r w:rsidRPr="00AE1656">
        <w:rPr>
          <w:rFonts w:ascii="Times New Roman" w:hAnsi="Times New Roman"/>
          <w:color w:val="000000" w:themeColor="text1"/>
          <w:sz w:val="24"/>
          <w:szCs w:val="24"/>
        </w:rPr>
        <w:t>o disconn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 xml:space="preserve">t </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2"/>
          <w:sz w:val="24"/>
          <w:szCs w:val="24"/>
        </w:rPr>
        <w:t>w</w:t>
      </w:r>
      <w:r w:rsidRPr="00AE1656">
        <w:rPr>
          <w:rFonts w:ascii="Times New Roman" w:hAnsi="Times New Roman"/>
          <w:color w:val="000000" w:themeColor="text1"/>
          <w:sz w:val="24"/>
          <w:szCs w:val="24"/>
        </w:rPr>
        <w:t>ind</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21"/>
          <w:sz w:val="24"/>
          <w:szCs w:val="24"/>
        </w:rPr>
        <w:t xml:space="preserve"> </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3"/>
          <w:sz w:val="24"/>
          <w:szCs w:val="24"/>
        </w:rPr>
        <w:t>m</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1"/>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ors</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9"/>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sz w:val="24"/>
          <w:szCs w:val="24"/>
        </w:rPr>
        <w:t>of</w:t>
      </w:r>
      <w:r w:rsidRPr="00AE1656">
        <w:rPr>
          <w:rFonts w:ascii="Times New Roman" w:hAnsi="Times New Roman"/>
          <w:color w:val="000000" w:themeColor="text1"/>
          <w:spacing w:val="2"/>
          <w:sz w:val="24"/>
          <w:szCs w:val="24"/>
        </w:rPr>
        <w:t>t</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21"/>
          <w:sz w:val="24"/>
          <w:szCs w:val="24"/>
        </w:rPr>
        <w:t xml:space="preserve"> </w:t>
      </w:r>
      <w:r w:rsidRPr="00AE1656">
        <w:rPr>
          <w:rFonts w:ascii="Times New Roman" w:hAnsi="Times New Roman"/>
          <w:color w:val="000000" w:themeColor="text1"/>
          <w:sz w:val="24"/>
          <w:szCs w:val="24"/>
        </w:rPr>
        <w:t>us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9"/>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spacing w:val="2"/>
          <w:sz w:val="24"/>
          <w:szCs w:val="24"/>
        </w:rPr>
        <w:t>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with</w:t>
      </w:r>
      <w:r w:rsidRPr="00AE1656">
        <w:rPr>
          <w:rFonts w:ascii="Times New Roman" w:hAnsi="Times New Roman"/>
          <w:color w:val="000000" w:themeColor="text1"/>
          <w:spacing w:val="22"/>
          <w:sz w:val="24"/>
          <w:szCs w:val="24"/>
        </w:rPr>
        <w:t xml:space="preserve"> </w:t>
      </w:r>
      <w:r w:rsidRPr="00AE1656">
        <w:rPr>
          <w:rFonts w:ascii="Times New Roman" w:hAnsi="Times New Roman"/>
          <w:color w:val="000000" w:themeColor="text1"/>
          <w:sz w:val="24"/>
          <w:szCs w:val="24"/>
        </w:rPr>
        <w:t>the main 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1"/>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me</w:t>
      </w:r>
      <w:r w:rsidRPr="00AE1656">
        <w:rPr>
          <w:rFonts w:ascii="Times New Roman" w:hAnsi="Times New Roman"/>
          <w:color w:val="000000" w:themeColor="text1"/>
          <w:spacing w:val="11"/>
          <w:sz w:val="24"/>
          <w:szCs w:val="24"/>
        </w:rPr>
        <w:t xml:space="preserve"> </w:t>
      </w:r>
      <w:r w:rsidRPr="00AE1656">
        <w:rPr>
          <w:rFonts w:ascii="Times New Roman" w:hAnsi="Times New Roman"/>
          <w:color w:val="000000" w:themeColor="text1"/>
          <w:sz w:val="24"/>
          <w:szCs w:val="24"/>
        </w:rPr>
        <w:t>of</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1"/>
          <w:sz w:val="24"/>
          <w:szCs w:val="24"/>
        </w:rPr>
        <w:t xml:space="preserve"> </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ea</w:t>
      </w:r>
      <w:r w:rsidRPr="00AE1656">
        <w:rPr>
          <w:rFonts w:ascii="Times New Roman" w:hAnsi="Times New Roman"/>
          <w:color w:val="000000" w:themeColor="text1"/>
          <w:spacing w:val="2"/>
          <w:sz w:val="24"/>
          <w:szCs w:val="24"/>
        </w:rPr>
        <w:t>v</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flo</w:t>
      </w:r>
      <w:r w:rsidRPr="00AE1656">
        <w:rPr>
          <w:rFonts w:ascii="Times New Roman" w:hAnsi="Times New Roman"/>
          <w:color w:val="000000" w:themeColor="text1"/>
          <w:spacing w:val="-1"/>
          <w:sz w:val="24"/>
          <w:szCs w:val="24"/>
        </w:rPr>
        <w:t>w</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6"/>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1"/>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4"/>
          <w:sz w:val="24"/>
          <w:szCs w:val="24"/>
        </w:rPr>
        <w:t>a</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7"/>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oil</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using</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to lose. This brin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 s</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 winding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 xml:space="preserve">o the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ir</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ui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As</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pr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rmin</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sp</w:t>
      </w:r>
      <w:r w:rsidRPr="00AE1656">
        <w:rPr>
          <w:rFonts w:ascii="Times New Roman" w:hAnsi="Times New Roman"/>
          <w:color w:val="000000" w:themeColor="text1"/>
          <w:spacing w:val="-1"/>
          <w:sz w:val="24"/>
          <w:szCs w:val="24"/>
        </w:rPr>
        <w:t>ee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of</w:t>
      </w:r>
      <w:r w:rsidRPr="00AE1656">
        <w:rPr>
          <w:rFonts w:ascii="Times New Roman" w:hAnsi="Times New Roman"/>
          <w:color w:val="000000" w:themeColor="text1"/>
          <w:spacing w:val="25"/>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ord</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of</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z w:val="24"/>
          <w:szCs w:val="24"/>
        </w:rPr>
        <w:t>70</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to</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z w:val="24"/>
          <w:szCs w:val="24"/>
        </w:rPr>
        <w:t>80</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pacing w:val="2"/>
          <w:sz w:val="24"/>
          <w:szCs w:val="24"/>
        </w:rPr>
        <w:t>p</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3"/>
          <w:sz w:val="24"/>
          <w:szCs w:val="24"/>
        </w:rPr>
        <w:t xml:space="preserve"> </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24"/>
          <w:sz w:val="24"/>
          <w:szCs w:val="24"/>
        </w:rPr>
        <w:t xml:space="preserve"> </w:t>
      </w:r>
      <w:r w:rsidRPr="00AE1656">
        <w:rPr>
          <w:rFonts w:ascii="Times New Roman" w:hAnsi="Times New Roman"/>
          <w:color w:val="000000" w:themeColor="text1"/>
          <w:spacing w:val="2"/>
          <w:sz w:val="24"/>
          <w:szCs w:val="24"/>
        </w:rPr>
        <w:t>o</w:t>
      </w:r>
      <w:r w:rsidRPr="00AE1656">
        <w:rPr>
          <w:rFonts w:ascii="Times New Roman" w:hAnsi="Times New Roman"/>
          <w:color w:val="000000" w:themeColor="text1"/>
          <w:sz w:val="24"/>
          <w:szCs w:val="24"/>
        </w:rPr>
        <w:t xml:space="preserve">f </w:t>
      </w:r>
      <w:r w:rsidRPr="00AE1656">
        <w:rPr>
          <w:rFonts w:ascii="Times New Roman" w:hAnsi="Times New Roman"/>
          <w:color w:val="000000" w:themeColor="text1"/>
          <w:spacing w:val="2"/>
          <w:sz w:val="24"/>
          <w:szCs w:val="24"/>
        </w:rPr>
        <w:t>s</w:t>
      </w:r>
      <w:r w:rsidRPr="00AE1656">
        <w:rPr>
          <w:rFonts w:ascii="Times New Roman" w:hAnsi="Times New Roman"/>
          <w:color w:val="000000" w:themeColor="text1"/>
          <w:spacing w:val="-5"/>
          <w:sz w:val="24"/>
          <w:szCs w:val="24"/>
        </w:rPr>
        <w:t>y</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z w:val="24"/>
          <w:szCs w:val="24"/>
        </w:rPr>
        <w:t>rono</w:t>
      </w:r>
      <w:r w:rsidRPr="00AE1656">
        <w:rPr>
          <w:rFonts w:ascii="Times New Roman" w:hAnsi="Times New Roman"/>
          <w:color w:val="000000" w:themeColor="text1"/>
          <w:spacing w:val="-1"/>
          <w:sz w:val="24"/>
          <w:szCs w:val="24"/>
        </w:rPr>
        <w:t>u</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sp</w:t>
      </w:r>
      <w:r w:rsidRPr="00AE1656">
        <w:rPr>
          <w:rFonts w:ascii="Times New Roman" w:hAnsi="Times New Roman"/>
          <w:color w:val="000000" w:themeColor="text1"/>
          <w:spacing w:val="-1"/>
          <w:sz w:val="24"/>
          <w:szCs w:val="24"/>
        </w:rPr>
        <w:t>ee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h</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ur</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thro</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4"/>
          <w:sz w:val="24"/>
          <w:szCs w:val="24"/>
        </w:rPr>
        <w:t>a</w:t>
      </w:r>
      <w:r w:rsidRPr="00AE1656">
        <w:rPr>
          <w:rFonts w:ascii="Times New Roman" w:hAnsi="Times New Roman"/>
          <w:color w:val="000000" w:themeColor="text1"/>
          <w:sz w:val="24"/>
          <w:szCs w:val="24"/>
        </w:rPr>
        <w:t xml:space="preserve">y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oil</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pacing w:val="-1"/>
          <w:sz w:val="24"/>
          <w:szCs w:val="24"/>
        </w:rPr>
        <w:t>ea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2"/>
          <w:sz w:val="24"/>
          <w:szCs w:val="24"/>
        </w:rPr>
        <w:t>q</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5"/>
          <w:sz w:val="24"/>
          <w:szCs w:val="24"/>
        </w:rPr>
        <w:t>e</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pacing w:val="-5"/>
          <w:sz w:val="24"/>
          <w:szCs w:val="24"/>
        </w:rPr>
        <w:t>y</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h</w:t>
      </w:r>
      <w:r w:rsidRPr="00AE1656">
        <w:rPr>
          <w:rFonts w:ascii="Times New Roman" w:hAnsi="Times New Roman"/>
          <w:color w:val="000000" w:themeColor="text1"/>
          <w:sz w:val="24"/>
          <w:szCs w:val="24"/>
        </w:rPr>
        <w:t>e 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4"/>
          <w:sz w:val="24"/>
          <w:szCs w:val="24"/>
        </w:rPr>
        <w:t>a</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9"/>
          <w:sz w:val="24"/>
          <w:szCs w:val="24"/>
        </w:rPr>
        <w:t xml:space="preserve"> </w:t>
      </w:r>
      <w:r w:rsidRPr="00AE1656">
        <w:rPr>
          <w:rFonts w:ascii="Times New Roman" w:hAnsi="Times New Roman"/>
          <w:color w:val="000000" w:themeColor="text1"/>
          <w:sz w:val="24"/>
          <w:szCs w:val="24"/>
        </w:rPr>
        <w:t>op</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disconn</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2"/>
          <w:sz w:val="24"/>
          <w:szCs w:val="24"/>
        </w:rPr>
        <w:t>x</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9"/>
          <w:sz w:val="24"/>
          <w:szCs w:val="24"/>
        </w:rPr>
        <w:t xml:space="preserve"> </w:t>
      </w:r>
      <w:r w:rsidRPr="00AE1656">
        <w:rPr>
          <w:rFonts w:ascii="Times New Roman" w:hAnsi="Times New Roman"/>
          <w:color w:val="000000" w:themeColor="text1"/>
          <w:sz w:val="24"/>
          <w:szCs w:val="24"/>
        </w:rPr>
        <w:t>windi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f</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om</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main</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supp</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 the</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runs on</w:t>
      </w:r>
      <w:r w:rsidRPr="00AE1656">
        <w:rPr>
          <w:rFonts w:ascii="Times New Roman" w:hAnsi="Times New Roman"/>
          <w:color w:val="000000" w:themeColor="text1"/>
          <w:spacing w:val="5"/>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on the m</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in wind</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p>
    <w:p w:rsidR="00B36617" w:rsidRPr="00AE1656" w:rsidRDefault="00B36617" w:rsidP="00FD73E6">
      <w:pPr>
        <w:numPr>
          <w:ilvl w:val="0"/>
          <w:numId w:val="32"/>
        </w:numPr>
        <w:spacing w:before="39" w:line="275" w:lineRule="auto"/>
        <w:ind w:right="76"/>
        <w:jc w:val="both"/>
        <w:rPr>
          <w:rFonts w:ascii="Times New Roman" w:hAnsi="Times New Roman"/>
          <w:color w:val="000000" w:themeColor="text1"/>
          <w:sz w:val="24"/>
          <w:szCs w:val="24"/>
        </w:rPr>
      </w:pP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49"/>
          <w:position w:val="2"/>
          <w:sz w:val="24"/>
          <w:szCs w:val="24"/>
        </w:rPr>
        <w:t xml:space="preserve"> </w:t>
      </w:r>
      <w:r w:rsidRPr="00AE1656">
        <w:rPr>
          <w:rFonts w:ascii="Times New Roman" w:hAnsi="Times New Roman"/>
          <w:color w:val="000000" w:themeColor="text1"/>
          <w:position w:val="2"/>
          <w:sz w:val="24"/>
          <w:szCs w:val="24"/>
        </w:rPr>
        <w:t>torque</w:t>
      </w:r>
      <w:r w:rsidRPr="00AE1656">
        <w:rPr>
          <w:rFonts w:ascii="Times New Roman" w:hAnsi="Times New Roman"/>
          <w:color w:val="000000" w:themeColor="text1"/>
          <w:spacing w:val="51"/>
          <w:position w:val="2"/>
          <w:sz w:val="24"/>
          <w:szCs w:val="24"/>
        </w:rPr>
        <w:t xml:space="preserve"> </w:t>
      </w:r>
      <w:r w:rsidRPr="00AE1656">
        <w:rPr>
          <w:rFonts w:ascii="Times New Roman" w:hAnsi="Times New Roman"/>
          <w:color w:val="000000" w:themeColor="text1"/>
          <w:position w:val="2"/>
          <w:sz w:val="24"/>
          <w:szCs w:val="24"/>
        </w:rPr>
        <w:t>sp</w:t>
      </w:r>
      <w:r w:rsidRPr="00AE1656">
        <w:rPr>
          <w:rFonts w:ascii="Times New Roman" w:hAnsi="Times New Roman"/>
          <w:color w:val="000000" w:themeColor="text1"/>
          <w:spacing w:val="-1"/>
          <w:position w:val="2"/>
          <w:sz w:val="24"/>
          <w:szCs w:val="24"/>
        </w:rPr>
        <w:t>ee</w:t>
      </w:r>
      <w:r w:rsidRPr="00AE1656">
        <w:rPr>
          <w:rFonts w:ascii="Times New Roman" w:hAnsi="Times New Roman"/>
          <w:color w:val="000000" w:themeColor="text1"/>
          <w:position w:val="2"/>
          <w:sz w:val="24"/>
          <w:szCs w:val="24"/>
        </w:rPr>
        <w:t>d</w:t>
      </w:r>
      <w:r w:rsidRPr="00AE1656">
        <w:rPr>
          <w:rFonts w:ascii="Times New Roman" w:hAnsi="Times New Roman"/>
          <w:color w:val="000000" w:themeColor="text1"/>
          <w:spacing w:val="52"/>
          <w:position w:val="2"/>
          <w:sz w:val="24"/>
          <w:szCs w:val="24"/>
        </w:rPr>
        <w:t xml:space="preserve">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spacing w:val="2"/>
          <w:position w:val="2"/>
          <w:sz w:val="24"/>
          <w:szCs w:val="24"/>
        </w:rPr>
        <w:t>h</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ra</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te</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position w:val="2"/>
          <w:sz w:val="24"/>
          <w:szCs w:val="24"/>
        </w:rPr>
        <w:t>is</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ics</w:t>
      </w:r>
      <w:r w:rsidRPr="00AE1656">
        <w:rPr>
          <w:rFonts w:ascii="Times New Roman" w:hAnsi="Times New Roman"/>
          <w:color w:val="000000" w:themeColor="text1"/>
          <w:spacing w:val="50"/>
          <w:position w:val="2"/>
          <w:sz w:val="24"/>
          <w:szCs w:val="24"/>
        </w:rPr>
        <w:t xml:space="preserve"> </w:t>
      </w:r>
      <w:r w:rsidRPr="00AE1656">
        <w:rPr>
          <w:rFonts w:ascii="Times New Roman" w:hAnsi="Times New Roman"/>
          <w:color w:val="000000" w:themeColor="text1"/>
          <w:position w:val="2"/>
          <w:sz w:val="24"/>
          <w:szCs w:val="24"/>
        </w:rPr>
        <w:t>of</w:t>
      </w:r>
      <w:r w:rsidRPr="00AE1656">
        <w:rPr>
          <w:rFonts w:ascii="Times New Roman" w:hAnsi="Times New Roman"/>
          <w:color w:val="000000" w:themeColor="text1"/>
          <w:spacing w:val="52"/>
          <w:position w:val="2"/>
          <w:sz w:val="24"/>
          <w:szCs w:val="24"/>
        </w:rPr>
        <w:t xml:space="preserve"> </w:t>
      </w:r>
      <w:r w:rsidRPr="00AE1656">
        <w:rPr>
          <w:rFonts w:ascii="Times New Roman" w:hAnsi="Times New Roman"/>
          <w:color w:val="000000" w:themeColor="text1"/>
          <w:position w:val="2"/>
          <w:sz w:val="24"/>
          <w:szCs w:val="24"/>
        </w:rPr>
        <w:t>th</w:t>
      </w:r>
      <w:r w:rsidRPr="00AE1656">
        <w:rPr>
          <w:rFonts w:ascii="Times New Roman" w:hAnsi="Times New Roman"/>
          <w:color w:val="000000" w:themeColor="text1"/>
          <w:spacing w:val="1"/>
          <w:position w:val="2"/>
          <w:sz w:val="24"/>
          <w:szCs w:val="24"/>
        </w:rPr>
        <w:t>i</w:t>
      </w:r>
      <w:r w:rsidRPr="00AE1656">
        <w:rPr>
          <w:rFonts w:ascii="Times New Roman" w:hAnsi="Times New Roman"/>
          <w:color w:val="000000" w:themeColor="text1"/>
          <w:position w:val="2"/>
          <w:sz w:val="24"/>
          <w:szCs w:val="24"/>
        </w:rPr>
        <w:t>s</w:t>
      </w:r>
      <w:r w:rsidRPr="00AE1656">
        <w:rPr>
          <w:rFonts w:ascii="Times New Roman" w:hAnsi="Times New Roman"/>
          <w:color w:val="000000" w:themeColor="text1"/>
          <w:spacing w:val="50"/>
          <w:position w:val="2"/>
          <w:sz w:val="24"/>
          <w:szCs w:val="24"/>
        </w:rPr>
        <w:t xml:space="preserve"> </w:t>
      </w:r>
      <w:r w:rsidRPr="00AE1656">
        <w:rPr>
          <w:rFonts w:ascii="Times New Roman" w:hAnsi="Times New Roman"/>
          <w:color w:val="000000" w:themeColor="text1"/>
          <w:position w:val="2"/>
          <w:sz w:val="24"/>
          <w:szCs w:val="24"/>
        </w:rPr>
        <w:t>mo</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or</w:t>
      </w:r>
      <w:r w:rsidRPr="00AE1656">
        <w:rPr>
          <w:rFonts w:ascii="Times New Roman" w:hAnsi="Times New Roman"/>
          <w:color w:val="000000" w:themeColor="text1"/>
          <w:spacing w:val="52"/>
          <w:position w:val="2"/>
          <w:sz w:val="24"/>
          <w:szCs w:val="24"/>
        </w:rPr>
        <w:t xml:space="preserve"> </w:t>
      </w:r>
      <w:r w:rsidRPr="00AE1656">
        <w:rPr>
          <w:rFonts w:ascii="Times New Roman" w:hAnsi="Times New Roman"/>
          <w:color w:val="000000" w:themeColor="text1"/>
          <w:position w:val="2"/>
          <w:sz w:val="24"/>
          <w:szCs w:val="24"/>
        </w:rPr>
        <w:t>is</w:t>
      </w:r>
      <w:r w:rsidRPr="00AE1656">
        <w:rPr>
          <w:rFonts w:ascii="Times New Roman" w:hAnsi="Times New Roman"/>
          <w:color w:val="000000" w:themeColor="text1"/>
          <w:spacing w:val="51"/>
          <w:position w:val="2"/>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lso</w:t>
      </w:r>
      <w:r w:rsidRPr="00AE1656">
        <w:rPr>
          <w:rFonts w:ascii="Times New Roman" w:hAnsi="Times New Roman"/>
          <w:color w:val="000000" w:themeColor="text1"/>
          <w:spacing w:val="51"/>
          <w:position w:val="2"/>
          <w:sz w:val="24"/>
          <w:szCs w:val="24"/>
        </w:rPr>
        <w:t xml:space="preserve"> </w:t>
      </w:r>
      <w:r w:rsidRPr="00AE1656">
        <w:rPr>
          <w:rFonts w:ascii="Times New Roman" w:hAnsi="Times New Roman"/>
          <w:color w:val="000000" w:themeColor="text1"/>
          <w:position w:val="2"/>
          <w:sz w:val="24"/>
          <w:szCs w:val="24"/>
        </w:rPr>
        <w:t>shows</w:t>
      </w:r>
      <w:r w:rsidRPr="00AE1656">
        <w:rPr>
          <w:rFonts w:ascii="Times New Roman" w:hAnsi="Times New Roman"/>
          <w:color w:val="000000" w:themeColor="text1"/>
          <w:spacing w:val="50"/>
          <w:position w:val="2"/>
          <w:sz w:val="24"/>
          <w:szCs w:val="24"/>
        </w:rPr>
        <w:t xml:space="preserve"> </w:t>
      </w:r>
      <w:r w:rsidRPr="00AE1656">
        <w:rPr>
          <w:rFonts w:ascii="Times New Roman" w:hAnsi="Times New Roman"/>
          <w:color w:val="000000" w:themeColor="text1"/>
          <w:position w:val="2"/>
          <w:sz w:val="24"/>
          <w:szCs w:val="24"/>
        </w:rPr>
        <w:t>sp</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position w:val="2"/>
          <w:sz w:val="24"/>
          <w:szCs w:val="24"/>
        </w:rPr>
        <w:t>d</w:t>
      </w:r>
      <w:r w:rsidRPr="00AE1656">
        <w:rPr>
          <w:rFonts w:ascii="Times New Roman" w:hAnsi="Times New Roman"/>
          <w:color w:val="000000" w:themeColor="text1"/>
          <w:spacing w:val="50"/>
          <w:position w:val="2"/>
          <w:sz w:val="24"/>
          <w:szCs w:val="24"/>
        </w:rPr>
        <w:t xml:space="preserve"> </w:t>
      </w:r>
      <w:r w:rsidRPr="00AE1656">
        <w:rPr>
          <w:rFonts w:ascii="Times New Roman" w:hAnsi="Times New Roman"/>
          <w:color w:val="000000" w:themeColor="text1"/>
          <w:spacing w:val="6"/>
          <w:position w:val="2"/>
          <w:sz w:val="24"/>
          <w:szCs w:val="24"/>
        </w:rPr>
        <w:t>n</w:t>
      </w:r>
      <w:r w:rsidRPr="00AE1656">
        <w:rPr>
          <w:rFonts w:ascii="Times New Roman" w:hAnsi="Times New Roman"/>
          <w:color w:val="000000" w:themeColor="text1"/>
          <w:sz w:val="24"/>
          <w:szCs w:val="24"/>
        </w:rPr>
        <w:t xml:space="preserve">0 </w:t>
      </w:r>
      <w:r w:rsidRPr="00AE1656">
        <w:rPr>
          <w:rFonts w:ascii="Times New Roman" w:hAnsi="Times New Roman"/>
          <w:color w:val="000000" w:themeColor="text1"/>
          <w:spacing w:val="34"/>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t</w:t>
      </w:r>
      <w:r w:rsidRPr="00AE1656">
        <w:rPr>
          <w:rFonts w:ascii="Times New Roman" w:hAnsi="Times New Roman"/>
          <w:color w:val="000000" w:themeColor="text1"/>
          <w:spacing w:val="51"/>
          <w:position w:val="2"/>
          <w:sz w:val="24"/>
          <w:szCs w:val="24"/>
        </w:rPr>
        <w:t xml:space="preserve"> </w:t>
      </w:r>
      <w:r w:rsidRPr="00AE1656">
        <w:rPr>
          <w:rFonts w:ascii="Times New Roman" w:hAnsi="Times New Roman"/>
          <w:color w:val="000000" w:themeColor="text1"/>
          <w:position w:val="2"/>
          <w:sz w:val="24"/>
          <w:szCs w:val="24"/>
        </w:rPr>
        <w:t>whi</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 xml:space="preserve">h </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ntrif</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 o</w:t>
      </w:r>
      <w:r w:rsidRPr="00AE1656">
        <w:rPr>
          <w:rFonts w:ascii="Times New Roman" w:hAnsi="Times New Roman"/>
          <w:color w:val="000000" w:themeColor="text1"/>
          <w:spacing w:val="3"/>
          <w:sz w:val="24"/>
          <w:szCs w:val="24"/>
        </w:rPr>
        <w:t>p</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tes.</w:t>
      </w:r>
    </w:p>
    <w:p w:rsidR="00B36617" w:rsidRPr="00AE1656" w:rsidRDefault="00B36617" w:rsidP="00B36617">
      <w:pPr>
        <w:spacing w:before="39" w:line="275" w:lineRule="auto"/>
        <w:ind w:left="540" w:right="76"/>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44DB0B0E" wp14:editId="2243F021">
            <wp:extent cx="5873750" cy="48729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2"/>
                    <a:srcRect/>
                    <a:stretch>
                      <a:fillRect/>
                    </a:stretch>
                  </pic:blipFill>
                  <pic:spPr bwMode="auto">
                    <a:xfrm>
                      <a:off x="0" y="0"/>
                      <a:ext cx="5873750" cy="4872990"/>
                    </a:xfrm>
                    <a:prstGeom prst="rect">
                      <a:avLst/>
                    </a:prstGeom>
                    <a:noFill/>
                    <a:ln w="9525">
                      <a:noFill/>
                      <a:miter lim="800000"/>
                      <a:headEnd/>
                      <a:tailEnd/>
                    </a:ln>
                  </pic:spPr>
                </pic:pic>
              </a:graphicData>
            </a:graphic>
          </wp:inline>
        </w:drawing>
      </w:r>
    </w:p>
    <w:p w:rsidR="00B36617" w:rsidRPr="00AE1656" w:rsidRDefault="00B36617" w:rsidP="00B36617">
      <w:pPr>
        <w:spacing w:before="39" w:line="275" w:lineRule="auto"/>
        <w:ind w:left="540" w:right="76"/>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235FE5E0" wp14:editId="31028B95">
            <wp:extent cx="5873750" cy="39801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3"/>
                    <a:srcRect/>
                    <a:stretch>
                      <a:fillRect/>
                    </a:stretch>
                  </pic:blipFill>
                  <pic:spPr bwMode="auto">
                    <a:xfrm>
                      <a:off x="0" y="0"/>
                      <a:ext cx="5873750" cy="3980180"/>
                    </a:xfrm>
                    <a:prstGeom prst="rect">
                      <a:avLst/>
                    </a:prstGeom>
                    <a:noFill/>
                    <a:ln w="9525">
                      <a:noFill/>
                      <a:miter lim="800000"/>
                      <a:headEnd/>
                      <a:tailEnd/>
                    </a:ln>
                  </pic:spPr>
                </pic:pic>
              </a:graphicData>
            </a:graphic>
          </wp:inline>
        </w:drawing>
      </w:r>
    </w:p>
    <w:p w:rsidR="00B36617" w:rsidRPr="00AE1656" w:rsidRDefault="00B36617" w:rsidP="00B36617">
      <w:pPr>
        <w:spacing w:before="29"/>
        <w:ind w:left="62" w:right="7217"/>
        <w:jc w:val="both"/>
        <w:rPr>
          <w:rFonts w:ascii="Times New Roman" w:hAnsi="Times New Roman"/>
          <w:b/>
          <w:color w:val="000000" w:themeColor="text1"/>
          <w:sz w:val="24"/>
          <w:szCs w:val="24"/>
        </w:rPr>
      </w:pPr>
    </w:p>
    <w:p w:rsidR="00B36617" w:rsidRPr="00AE1656" w:rsidRDefault="00B36617" w:rsidP="00B36617">
      <w:pPr>
        <w:spacing w:before="29"/>
        <w:ind w:left="62" w:right="7217"/>
        <w:jc w:val="both"/>
        <w:rPr>
          <w:rFonts w:ascii="Times New Roman" w:hAnsi="Times New Roman"/>
          <w:color w:val="000000" w:themeColor="text1"/>
          <w:sz w:val="24"/>
          <w:szCs w:val="24"/>
        </w:rPr>
      </w:pPr>
      <w:r w:rsidRPr="00AE1656">
        <w:rPr>
          <w:rFonts w:ascii="Times New Roman" w:hAnsi="Times New Roman"/>
          <w:b/>
          <w:color w:val="000000" w:themeColor="text1"/>
          <w:sz w:val="24"/>
          <w:szCs w:val="24"/>
        </w:rPr>
        <w:t>A</w:t>
      </w:r>
      <w:r w:rsidRPr="00AE1656">
        <w:rPr>
          <w:rFonts w:ascii="Times New Roman" w:hAnsi="Times New Roman"/>
          <w:b/>
          <w:color w:val="000000" w:themeColor="text1"/>
          <w:spacing w:val="-1"/>
          <w:sz w:val="24"/>
          <w:szCs w:val="24"/>
        </w:rPr>
        <w:t>P</w:t>
      </w:r>
      <w:r w:rsidRPr="00AE1656">
        <w:rPr>
          <w:rFonts w:ascii="Times New Roman" w:hAnsi="Times New Roman"/>
          <w:b/>
          <w:color w:val="000000" w:themeColor="text1"/>
          <w:spacing w:val="-3"/>
          <w:sz w:val="24"/>
          <w:szCs w:val="24"/>
        </w:rPr>
        <w:t>P</w:t>
      </w:r>
      <w:r w:rsidRPr="00AE1656">
        <w:rPr>
          <w:rFonts w:ascii="Times New Roman" w:hAnsi="Times New Roman"/>
          <w:b/>
          <w:color w:val="000000" w:themeColor="text1"/>
          <w:sz w:val="24"/>
          <w:szCs w:val="24"/>
        </w:rPr>
        <w:t>LIC</w:t>
      </w:r>
      <w:r w:rsidRPr="00AE1656">
        <w:rPr>
          <w:rFonts w:ascii="Times New Roman" w:hAnsi="Times New Roman"/>
          <w:b/>
          <w:color w:val="000000" w:themeColor="text1"/>
          <w:spacing w:val="-1"/>
          <w:sz w:val="24"/>
          <w:szCs w:val="24"/>
        </w:rPr>
        <w:t>A</w:t>
      </w:r>
      <w:r w:rsidRPr="00AE1656">
        <w:rPr>
          <w:rFonts w:ascii="Times New Roman" w:hAnsi="Times New Roman"/>
          <w:b/>
          <w:color w:val="000000" w:themeColor="text1"/>
          <w:sz w:val="24"/>
          <w:szCs w:val="24"/>
        </w:rPr>
        <w:t>TION</w:t>
      </w:r>
      <w:r w:rsidRPr="00AE1656">
        <w:rPr>
          <w:rFonts w:ascii="Times New Roman" w:hAnsi="Times New Roman"/>
          <w:b/>
          <w:color w:val="000000" w:themeColor="text1"/>
          <w:spacing w:val="1"/>
          <w:sz w:val="24"/>
          <w:szCs w:val="24"/>
        </w:rPr>
        <w:t>S</w:t>
      </w:r>
      <w:r w:rsidRPr="00AE1656">
        <w:rPr>
          <w:rFonts w:ascii="Times New Roman" w:hAnsi="Times New Roman"/>
          <w:b/>
          <w:color w:val="000000" w:themeColor="text1"/>
          <w:sz w:val="24"/>
          <w:szCs w:val="24"/>
        </w:rPr>
        <w:t>:</w:t>
      </w:r>
    </w:p>
    <w:p w:rsidR="00B36617" w:rsidRPr="00AE1656" w:rsidRDefault="00B36617" w:rsidP="00B36617">
      <w:pPr>
        <w:spacing w:before="38" w:line="275" w:lineRule="auto"/>
        <w:ind w:left="820" w:right="185"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1.   </w:t>
      </w:r>
      <w:r w:rsidRPr="00AE1656">
        <w:rPr>
          <w:rFonts w:ascii="Times New Roman" w:hAnsi="Times New Roman"/>
          <w:color w:val="000000" w:themeColor="text1"/>
          <w:spacing w:val="1"/>
          <w:sz w:val="24"/>
          <w:szCs w:val="24"/>
        </w:rPr>
        <w:t>S</w:t>
      </w:r>
      <w:r w:rsidRPr="00AE1656">
        <w:rPr>
          <w:rFonts w:ascii="Times New Roman" w:hAnsi="Times New Roman"/>
          <w:color w:val="000000" w:themeColor="text1"/>
          <w:sz w:val="24"/>
          <w:szCs w:val="24"/>
        </w:rPr>
        <w:t>pl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t phase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 xml:space="preserve">ors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ea</w:t>
      </w:r>
      <w:r w:rsidRPr="00AE1656">
        <w:rPr>
          <w:rFonts w:ascii="Times New Roman" w:hAnsi="Times New Roman"/>
          <w:color w:val="000000" w:themeColor="text1"/>
          <w:sz w:val="24"/>
          <w:szCs w:val="24"/>
        </w:rPr>
        <w:t xml:space="preserve">p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 th</w:t>
      </w:r>
      <w:r w:rsidRPr="00AE1656">
        <w:rPr>
          <w:rFonts w:ascii="Times New Roman" w:hAnsi="Times New Roman"/>
          <w:color w:val="000000" w:themeColor="text1"/>
          <w:spacing w:val="4"/>
          <w:sz w:val="24"/>
          <w:szCs w:val="24"/>
        </w:rPr>
        <w:t>e</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most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su</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table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for</w:t>
      </w:r>
      <w:r w:rsidRPr="00AE1656">
        <w:rPr>
          <w:rFonts w:ascii="Times New Roman" w:hAnsi="Times New Roman"/>
          <w:color w:val="000000" w:themeColor="text1"/>
          <w:spacing w:val="1"/>
          <w:sz w:val="24"/>
          <w:szCs w:val="24"/>
        </w:rPr>
        <w:t xml:space="preserve"> e</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st</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rt</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 l</w:t>
      </w:r>
      <w:r w:rsidRPr="00AE1656">
        <w:rPr>
          <w:rFonts w:ascii="Times New Roman" w:hAnsi="Times New Roman"/>
          <w:color w:val="000000" w:themeColor="text1"/>
          <w:spacing w:val="3"/>
          <w:sz w:val="24"/>
          <w:szCs w:val="24"/>
        </w:rPr>
        <w:t>o</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ds wh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 f</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z w:val="24"/>
          <w:szCs w:val="24"/>
        </w:rPr>
        <w:t>qu</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pacing w:val="4"/>
          <w:sz w:val="24"/>
          <w:szCs w:val="24"/>
        </w:rPr>
        <w:t>c</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of st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rti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 xml:space="preserve">is </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p>
    <w:p w:rsidR="00B36617" w:rsidRPr="00AE1656" w:rsidRDefault="00B36617" w:rsidP="00B36617">
      <w:pPr>
        <w:spacing w:before="1"/>
        <w:ind w:left="820" w:right="275"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   The</w:t>
      </w:r>
      <w:r w:rsidRPr="00AE1656">
        <w:rPr>
          <w:rFonts w:ascii="Times New Roman" w:hAnsi="Times New Roman"/>
          <w:color w:val="000000" w:themeColor="text1"/>
          <w:spacing w:val="-1"/>
          <w:sz w:val="24"/>
          <w:szCs w:val="24"/>
        </w:rPr>
        <w:t xml:space="preserve"> c</w:t>
      </w:r>
      <w:r w:rsidRPr="00AE1656">
        <w:rPr>
          <w:rFonts w:ascii="Times New Roman" w:hAnsi="Times New Roman"/>
          <w:color w:val="000000" w:themeColor="text1"/>
          <w:sz w:val="24"/>
          <w:szCs w:val="24"/>
        </w:rPr>
        <w:t>om</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 xml:space="preserve">on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ppl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o</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 xml:space="preserve">s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2"/>
          <w:sz w:val="24"/>
          <w:szCs w:val="24"/>
        </w:rPr>
        <w:t>w</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shing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3"/>
          <w:sz w:val="24"/>
          <w:szCs w:val="24"/>
        </w:rPr>
        <w:t>m</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hines,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 xml:space="preserve">ir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ondi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ion</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ns, fo</w:t>
      </w:r>
      <w:r w:rsidRPr="00AE1656">
        <w:rPr>
          <w:rFonts w:ascii="Times New Roman" w:hAnsi="Times New Roman"/>
          <w:color w:val="000000" w:themeColor="text1"/>
          <w:spacing w:val="2"/>
          <w:sz w:val="24"/>
          <w:szCs w:val="24"/>
        </w:rPr>
        <w:t>o</w:t>
      </w:r>
      <w:r w:rsidRPr="00AE1656">
        <w:rPr>
          <w:rFonts w:ascii="Times New Roman" w:hAnsi="Times New Roman"/>
          <w:color w:val="000000" w:themeColor="text1"/>
          <w:sz w:val="24"/>
          <w:szCs w:val="24"/>
        </w:rPr>
        <w:t>d m</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rs, </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rind</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rs, </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3"/>
          <w:sz w:val="24"/>
          <w:szCs w:val="24"/>
        </w:rPr>
        <w:t>t</w:t>
      </w:r>
      <w:r w:rsidRPr="00AE1656">
        <w:rPr>
          <w:rFonts w:ascii="Times New Roman" w:hAnsi="Times New Roman"/>
          <w:color w:val="000000" w:themeColor="text1"/>
          <w:sz w:val="24"/>
          <w:szCs w:val="24"/>
        </w:rPr>
        <w:t>ri</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 pu</w:t>
      </w:r>
      <w:r w:rsidRPr="00AE1656">
        <w:rPr>
          <w:rFonts w:ascii="Times New Roman" w:hAnsi="Times New Roman"/>
          <w:color w:val="000000" w:themeColor="text1"/>
          <w:spacing w:val="3"/>
          <w:sz w:val="24"/>
          <w:szCs w:val="24"/>
        </w:rPr>
        <w:t>m</w:t>
      </w:r>
      <w:r w:rsidRPr="00AE1656">
        <w:rPr>
          <w:rFonts w:ascii="Times New Roman" w:hAnsi="Times New Roman"/>
          <w:color w:val="000000" w:themeColor="text1"/>
          <w:sz w:val="24"/>
          <w:szCs w:val="24"/>
        </w:rPr>
        <w:t>ps, floor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pol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sh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rs, blow</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rs, sm</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ll</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drills, of</w:t>
      </w:r>
      <w:r w:rsidRPr="00AE1656">
        <w:rPr>
          <w:rFonts w:ascii="Times New Roman" w:hAnsi="Times New Roman"/>
          <w:color w:val="000000" w:themeColor="text1"/>
          <w:spacing w:val="-1"/>
          <w:sz w:val="24"/>
          <w:szCs w:val="24"/>
        </w:rPr>
        <w:t>f</w:t>
      </w:r>
      <w:r w:rsidRPr="00AE1656">
        <w:rPr>
          <w:rFonts w:ascii="Times New Roman" w:hAnsi="Times New Roman"/>
          <w:color w:val="000000" w:themeColor="text1"/>
          <w:sz w:val="24"/>
          <w:szCs w:val="24"/>
        </w:rPr>
        <w:t>ice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hine</w:t>
      </w:r>
      <w:r w:rsidRPr="00AE1656">
        <w:rPr>
          <w:rFonts w:ascii="Times New Roman" w:hAnsi="Times New Roman"/>
          <w:color w:val="000000" w:themeColor="text1"/>
          <w:spacing w:val="3"/>
          <w:sz w:val="24"/>
          <w:szCs w:val="24"/>
        </w:rPr>
        <w:t>r</w:t>
      </w:r>
      <w:r w:rsidRPr="00AE1656">
        <w:rPr>
          <w:rFonts w:ascii="Times New Roman" w:hAnsi="Times New Roman"/>
          <w:color w:val="000000" w:themeColor="text1"/>
          <w:spacing w:val="-5"/>
          <w:sz w:val="24"/>
          <w:szCs w:val="24"/>
        </w:rPr>
        <w:t>y</w:t>
      </w:r>
      <w:r w:rsidRPr="00AE1656">
        <w:rPr>
          <w:rFonts w:ascii="Times New Roman" w:hAnsi="Times New Roman"/>
          <w:color w:val="000000" w:themeColor="text1"/>
          <w:sz w:val="24"/>
          <w:szCs w:val="24"/>
        </w:rPr>
        <w:t>, d</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2"/>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3"/>
          <w:sz w:val="24"/>
          <w:szCs w:val="24"/>
        </w:rPr>
        <w:t>m</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hin</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pacing w:val="4"/>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tc.</w:t>
      </w: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3.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of l</w:t>
      </w:r>
      <w:r w:rsidRPr="00AE1656">
        <w:rPr>
          <w:rFonts w:ascii="Times New Roman" w:hAnsi="Times New Roman"/>
          <w:color w:val="000000" w:themeColor="text1"/>
          <w:spacing w:val="2"/>
          <w:sz w:val="24"/>
          <w:szCs w:val="24"/>
        </w:rPr>
        <w:t>o</w:t>
      </w:r>
      <w:r w:rsidRPr="00AE1656">
        <w:rPr>
          <w:rFonts w:ascii="Times New Roman" w:hAnsi="Times New Roman"/>
          <w:color w:val="000000" w:themeColor="text1"/>
          <w:sz w:val="24"/>
          <w:szCs w:val="24"/>
        </w:rPr>
        <w:t>w st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rting</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pacing w:val="3"/>
          <w:sz w:val="24"/>
          <w:szCs w:val="24"/>
        </w:rPr>
        <w:t>t</w:t>
      </w:r>
      <w:r w:rsidRPr="00AE1656">
        <w:rPr>
          <w:rFonts w:ascii="Times New Roman" w:hAnsi="Times New Roman"/>
          <w:color w:val="000000" w:themeColor="text1"/>
          <w:sz w:val="24"/>
          <w:szCs w:val="24"/>
        </w:rPr>
        <w:t>orqu</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s, th</w:t>
      </w:r>
      <w:r w:rsidRPr="00AE1656">
        <w:rPr>
          <w:rFonts w:ascii="Times New Roman" w:hAnsi="Times New Roman"/>
          <w:color w:val="000000" w:themeColor="text1"/>
          <w:spacing w:val="4"/>
          <w:sz w:val="24"/>
          <w:szCs w:val="24"/>
        </w:rPr>
        <w:t>e</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t down</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us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 for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driv</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e</w:t>
      </w:r>
      <w:r w:rsidRPr="00AE1656">
        <w:rPr>
          <w:rFonts w:ascii="Times New Roman" w:hAnsi="Times New Roman"/>
          <w:color w:val="000000" w:themeColor="text1"/>
          <w:sz w:val="24"/>
          <w:szCs w:val="24"/>
        </w:rPr>
        <w:t>quiri</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g more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than   1KW.</w:t>
      </w:r>
    </w:p>
    <w:p w:rsidR="00B36617" w:rsidRPr="00AE1656" w:rsidRDefault="00B36617" w:rsidP="00B36617">
      <w:pPr>
        <w:jc w:val="both"/>
        <w:rPr>
          <w:rFonts w:ascii="Times New Roman" w:hAnsi="Times New Roman"/>
          <w:b/>
          <w:i/>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4.1.4.5</w:t>
      </w:r>
    </w:p>
    <w:p w:rsidR="00B36617" w:rsidRPr="00AE1656" w:rsidRDefault="00B36617" w:rsidP="00B36617">
      <w:pPr>
        <w:pStyle w:val="Heading1"/>
        <w:rPr>
          <w:color w:val="000000" w:themeColor="text1"/>
        </w:rPr>
      </w:pPr>
      <w:r w:rsidRPr="00AE1656">
        <w:rPr>
          <w:color w:val="000000" w:themeColor="text1"/>
        </w:rPr>
        <w:t>SINGLE-PHASE INDUCTION MOTORS (Electric Motor)</w:t>
      </w:r>
    </w:p>
    <w:p w:rsidR="00B36617" w:rsidRPr="00AE1656" w:rsidRDefault="00B36617" w:rsidP="00B36617">
      <w:pPr>
        <w:pStyle w:val="NormalWeb"/>
        <w:jc w:val="both"/>
        <w:rPr>
          <w:rStyle w:val="Strong"/>
          <w:b w:val="0"/>
          <w:bCs w:val="0"/>
          <w:color w:val="000000" w:themeColor="text1"/>
        </w:rPr>
      </w:pPr>
      <w:r w:rsidRPr="00AE1656">
        <w:rPr>
          <w:color w:val="000000" w:themeColor="text1"/>
        </w:rPr>
        <w:br/>
        <w:t>There are many types of single-phase electric motors. In this section, the discussion will be limited to those types most common to integral-horsepower motor ratings of 1 hp and higher.</w:t>
      </w:r>
      <w:r w:rsidRPr="00AE1656">
        <w:rPr>
          <w:color w:val="000000" w:themeColor="text1"/>
        </w:rPr>
        <w:br/>
      </w:r>
      <w:r w:rsidRPr="00AE1656">
        <w:rPr>
          <w:color w:val="000000" w:themeColor="text1"/>
        </w:rPr>
        <w:lastRenderedPageBreak/>
        <w:t>In industrial applications, three-phase induction motors should be used wherever possible. In general, three-phase electric motors have higher efficiency and power factors and are more reliable since they do not have starting switches or capacitors.</w:t>
      </w:r>
      <w:r w:rsidRPr="00AE1656">
        <w:rPr>
          <w:color w:val="000000" w:themeColor="text1"/>
        </w:rPr>
        <w:br/>
        <w:t>In those instances in which three-phase electric motors are not available or cannot be used because of the power supply, the following types of single-phase motors are recommended for industrial and commercial applications: (1) capacitor-start motor, (2) two-value capacitor motor, and (3) permanent split capacitor motor.</w:t>
      </w:r>
      <w:r w:rsidRPr="00AE1656">
        <w:rPr>
          <w:color w:val="000000" w:themeColor="text1"/>
        </w:rPr>
        <w:br/>
        <w:t>A brief comparison of single-phase and three-phase induction motor characteristics will provide a better understanding of how single-phase motors perform:</w:t>
      </w:r>
      <w:r w:rsidRPr="00AE1656">
        <w:rPr>
          <w:color w:val="000000" w:themeColor="text1"/>
        </w:rPr>
        <w:br/>
        <w:t>1. Three-phase motors have locked torque because there is a revolving field in the air gap at standstill. A single-phase motor has no revolving field at standstill and therefore develops no locked-rotor torque. Anauxiliary winding is necessary to produce the rotating field required for starting. In an integral-horsepower single-phase motor, this is part of an RLC network.</w:t>
      </w:r>
      <w:r w:rsidRPr="00AE1656">
        <w:rPr>
          <w:color w:val="000000" w:themeColor="text1"/>
        </w:rPr>
        <w:br/>
        <w:t>2. The rotor current and rotor losses are insignificant at no load in a three-phase motor. Single-phase motors have appreciable rotor current and rotor losses at no load.</w:t>
      </w:r>
      <w:r w:rsidRPr="00AE1656">
        <w:rPr>
          <w:color w:val="000000" w:themeColor="text1"/>
        </w:rPr>
        <w:br/>
        <w:t>3. For a given breakdown torque, the single-phase motor requires considerably more flux and more active material than the equivalent three-phase motor.</w:t>
      </w:r>
      <w:r w:rsidRPr="00AE1656">
        <w:rPr>
          <w:color w:val="000000" w:themeColor="text1"/>
        </w:rPr>
        <w:br/>
        <w:t>4. A comparison of the losses between single-phase and three-phase motors is shown in Fig. 1.11. Note the significantly higher losses in the single-phase motor.</w:t>
      </w:r>
      <w:r w:rsidRPr="00AE1656">
        <w:rPr>
          <w:color w:val="000000" w:themeColor="text1"/>
        </w:rPr>
        <w:br/>
        <w:t>The general characteristics of these types of single-phase induction motors are as follows.</w:t>
      </w:r>
      <w:r w:rsidRPr="00AE1656">
        <w:rPr>
          <w:color w:val="000000" w:themeColor="text1"/>
        </w:rPr>
        <w:br/>
      </w:r>
    </w:p>
    <w:p w:rsidR="00B36617" w:rsidRPr="00AE1656" w:rsidRDefault="00B36617" w:rsidP="00B36617">
      <w:pPr>
        <w:pStyle w:val="NormalWeb"/>
        <w:jc w:val="both"/>
        <w:rPr>
          <w:rStyle w:val="Strong"/>
          <w:b w:val="0"/>
          <w:bCs w:val="0"/>
          <w:color w:val="000000" w:themeColor="text1"/>
        </w:rPr>
      </w:pPr>
      <w:r w:rsidRPr="00AE1656">
        <w:rPr>
          <w:rStyle w:val="Strong"/>
          <w:color w:val="000000" w:themeColor="text1"/>
        </w:rPr>
        <w:t>Capacitor-Start Motors</w:t>
      </w:r>
    </w:p>
    <w:p w:rsidR="00B36617" w:rsidRPr="00AE1656" w:rsidRDefault="00B36617" w:rsidP="00B36617">
      <w:pPr>
        <w:ind w:left="460"/>
        <w:jc w:val="both"/>
        <w:rPr>
          <w:rFonts w:ascii="Times New Roman" w:hAnsi="Times New Roman"/>
          <w:color w:val="000000" w:themeColor="text1"/>
          <w:position w:val="-1"/>
          <w:sz w:val="24"/>
          <w:szCs w:val="24"/>
        </w:rPr>
      </w:pPr>
      <w:r w:rsidRPr="00AE1656">
        <w:rPr>
          <w:rFonts w:ascii="Times New Roman" w:hAnsi="Times New Roman"/>
          <w:noProof/>
          <w:color w:val="000000" w:themeColor="text1"/>
          <w:position w:val="-1"/>
          <w:sz w:val="24"/>
          <w:szCs w:val="24"/>
        </w:rPr>
        <w:drawing>
          <wp:inline distT="0" distB="0" distL="0" distR="0" wp14:anchorId="49B1985D" wp14:editId="3D2EFB55">
            <wp:extent cx="5873750" cy="2291080"/>
            <wp:effectExtent l="19050" t="0" r="0" b="0"/>
            <wp:docPr id="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4"/>
                    <a:srcRect/>
                    <a:stretch>
                      <a:fillRect/>
                    </a:stretch>
                  </pic:blipFill>
                  <pic:spPr bwMode="auto">
                    <a:xfrm>
                      <a:off x="0" y="0"/>
                      <a:ext cx="5873750" cy="2291080"/>
                    </a:xfrm>
                    <a:prstGeom prst="rect">
                      <a:avLst/>
                    </a:prstGeom>
                    <a:noFill/>
                    <a:ln w="9525">
                      <a:noFill/>
                      <a:miter lim="800000"/>
                      <a:headEnd/>
                      <a:tailEnd/>
                    </a:ln>
                  </pic:spPr>
                </pic:pic>
              </a:graphicData>
            </a:graphic>
          </wp:inline>
        </w:drawing>
      </w:r>
    </w:p>
    <w:p w:rsidR="00B36617" w:rsidRPr="00AE1656" w:rsidRDefault="00B36617" w:rsidP="00B36617">
      <w:pPr>
        <w:ind w:left="460"/>
        <w:jc w:val="both"/>
        <w:rPr>
          <w:rFonts w:ascii="Times New Roman" w:hAnsi="Times New Roman"/>
          <w:color w:val="000000" w:themeColor="text1"/>
          <w:position w:val="-1"/>
          <w:sz w:val="24"/>
          <w:szCs w:val="24"/>
        </w:rPr>
      </w:pPr>
    </w:p>
    <w:p w:rsidR="00B36617" w:rsidRPr="00AE1656" w:rsidRDefault="00B36617" w:rsidP="00B36617">
      <w:pPr>
        <w:ind w:left="460"/>
        <w:jc w:val="both"/>
        <w:rPr>
          <w:rFonts w:ascii="Times New Roman" w:hAnsi="Times New Roman"/>
          <w:color w:val="000000" w:themeColor="text1"/>
          <w:position w:val="-1"/>
          <w:sz w:val="24"/>
          <w:szCs w:val="24"/>
        </w:rPr>
      </w:pPr>
    </w:p>
    <w:p w:rsidR="00B36617" w:rsidRPr="00AE1656" w:rsidRDefault="00B36617" w:rsidP="00B36617">
      <w:pPr>
        <w:ind w:left="460"/>
        <w:jc w:val="both"/>
        <w:rPr>
          <w:rFonts w:ascii="Times New Roman" w:hAnsi="Times New Roman"/>
          <w:color w:val="000000" w:themeColor="text1"/>
          <w:position w:val="-1"/>
          <w:sz w:val="24"/>
          <w:szCs w:val="24"/>
        </w:rPr>
      </w:pPr>
    </w:p>
    <w:p w:rsidR="00B36617" w:rsidRPr="00AE1656" w:rsidRDefault="00B36617" w:rsidP="00B36617">
      <w:pPr>
        <w:spacing w:before="29" w:line="275" w:lineRule="auto"/>
        <w:ind w:left="820" w:right="83"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 xml:space="preserve">1.   </w:t>
      </w:r>
      <w:r w:rsidRPr="00AE1656">
        <w:rPr>
          <w:rFonts w:ascii="Times New Roman" w:hAnsi="Times New Roman"/>
          <w:color w:val="000000" w:themeColor="text1"/>
          <w:spacing w:val="-3"/>
          <w:sz w:val="24"/>
          <w:szCs w:val="24"/>
        </w:rPr>
        <w:t>I</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6"/>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6"/>
          <w:sz w:val="24"/>
          <w:szCs w:val="24"/>
        </w:rPr>
        <w:t xml:space="preserve"> </w:t>
      </w:r>
      <w:r w:rsidRPr="00AE1656">
        <w:rPr>
          <w:rFonts w:ascii="Times New Roman" w:hAnsi="Times New Roman"/>
          <w:color w:val="000000" w:themeColor="text1"/>
          <w:sz w:val="24"/>
          <w:szCs w:val="24"/>
        </w:rPr>
        <w:t>rotor</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3"/>
          <w:sz w:val="24"/>
          <w:szCs w:val="24"/>
        </w:rPr>
        <w:t>t</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stator</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two</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windi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n</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me</w:t>
      </w:r>
      <w:r w:rsidRPr="00AE1656">
        <w:rPr>
          <w:rFonts w:ascii="Times New Roman" w:hAnsi="Times New Roman"/>
          <w:color w:val="000000" w:themeColor="text1"/>
          <w:spacing w:val="2"/>
          <w:sz w:val="24"/>
          <w:szCs w:val="24"/>
        </w:rPr>
        <w:t>l</w:t>
      </w:r>
      <w:r w:rsidRPr="00AE1656">
        <w:rPr>
          <w:rFonts w:ascii="Times New Roman" w:hAnsi="Times New Roman"/>
          <w:color w:val="000000" w:themeColor="text1"/>
          <w:spacing w:val="-5"/>
          <w:sz w:val="24"/>
          <w:szCs w:val="24"/>
        </w:rPr>
        <w:t>y</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h</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main</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win</w:t>
      </w:r>
      <w:r w:rsidRPr="00AE1656">
        <w:rPr>
          <w:rFonts w:ascii="Times New Roman" w:hAnsi="Times New Roman"/>
          <w:color w:val="000000" w:themeColor="text1"/>
          <w:spacing w:val="2"/>
          <w:sz w:val="24"/>
          <w:szCs w:val="24"/>
        </w:rPr>
        <w:t>d</w:t>
      </w:r>
      <w:r w:rsidRPr="00AE1656">
        <w:rPr>
          <w:rFonts w:ascii="Times New Roman" w:hAnsi="Times New Roman"/>
          <w:color w:val="000000" w:themeColor="text1"/>
          <w:sz w:val="24"/>
          <w:szCs w:val="24"/>
        </w:rPr>
        <w:t>ing</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h</w:t>
      </w:r>
      <w:r w:rsidRPr="00AE1656">
        <w:rPr>
          <w:rFonts w:ascii="Times New Roman" w:hAnsi="Times New Roman"/>
          <w:color w:val="000000" w:themeColor="text1"/>
          <w:sz w:val="24"/>
          <w:szCs w:val="24"/>
        </w:rPr>
        <w:t xml:space="preserve">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w:t>
      </w:r>
      <w:r w:rsidRPr="00AE1656">
        <w:rPr>
          <w:rFonts w:ascii="Times New Roman" w:hAnsi="Times New Roman"/>
          <w:color w:val="000000" w:themeColor="text1"/>
          <w:spacing w:val="2"/>
          <w:sz w:val="24"/>
          <w:szCs w:val="24"/>
        </w:rPr>
        <w:t>x</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 xml:space="preserve">. </w:t>
      </w:r>
    </w:p>
    <w:p w:rsidR="00B36617" w:rsidRPr="00AE1656" w:rsidRDefault="00B36617" w:rsidP="00B36617">
      <w:pPr>
        <w:spacing w:before="29" w:line="275" w:lineRule="auto"/>
        <w:ind w:left="820" w:right="83"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 The</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two</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z w:val="24"/>
          <w:szCs w:val="24"/>
        </w:rPr>
        <w:t>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8"/>
          <w:sz w:val="24"/>
          <w:szCs w:val="24"/>
        </w:rPr>
        <w:t xml:space="preserve"> </w:t>
      </w:r>
      <w:r w:rsidRPr="00AE1656">
        <w:rPr>
          <w:rFonts w:ascii="Times New Roman" w:hAnsi="Times New Roman"/>
          <w:color w:val="000000" w:themeColor="text1"/>
          <w:sz w:val="24"/>
          <w:szCs w:val="24"/>
        </w:rPr>
        <w:t>disp</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ace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z w:val="24"/>
          <w:szCs w:val="24"/>
        </w:rPr>
        <w:t>9</w:t>
      </w:r>
      <w:r w:rsidRPr="00AE1656">
        <w:rPr>
          <w:rFonts w:ascii="Times New Roman" w:hAnsi="Times New Roman"/>
          <w:color w:val="000000" w:themeColor="text1"/>
          <w:spacing w:val="2"/>
          <w:sz w:val="24"/>
          <w:szCs w:val="24"/>
        </w:rPr>
        <w:t>0</w:t>
      </w:r>
      <w:r w:rsidRPr="00AE1656">
        <w:rPr>
          <w:rFonts w:ascii="Times New Roman" w:hAnsi="Times New Roman"/>
          <w:color w:val="000000" w:themeColor="text1"/>
          <w:position w:val="9"/>
          <w:sz w:val="24"/>
          <w:szCs w:val="24"/>
        </w:rPr>
        <w:t>0</w:t>
      </w:r>
      <w:r w:rsidRPr="00AE1656">
        <w:rPr>
          <w:rFonts w:ascii="Times New Roman" w:hAnsi="Times New Roman"/>
          <w:color w:val="000000" w:themeColor="text1"/>
          <w:spacing w:val="31"/>
          <w:position w:val="9"/>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z w:val="24"/>
          <w:szCs w:val="24"/>
        </w:rPr>
        <w:t>sp</w:t>
      </w:r>
      <w:r w:rsidRPr="00AE1656">
        <w:rPr>
          <w:rFonts w:ascii="Times New Roman" w:hAnsi="Times New Roman"/>
          <w:color w:val="000000" w:themeColor="text1"/>
          <w:spacing w:val="-1"/>
          <w:sz w:val="24"/>
          <w:szCs w:val="24"/>
        </w:rPr>
        <w:t>ace</w:t>
      </w:r>
      <w:r w:rsidRPr="00AE1656">
        <w:rPr>
          <w:rFonts w:ascii="Times New Roman" w:hAnsi="Times New Roman"/>
          <w:color w:val="000000" w:themeColor="text1"/>
          <w:sz w:val="24"/>
          <w:szCs w:val="24"/>
        </w:rPr>
        <w:t>.</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ntrif</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z w:val="24"/>
          <w:szCs w:val="24"/>
        </w:rPr>
        <w:t>switch</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10"/>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onn</w:t>
      </w:r>
      <w:r w:rsidRPr="00AE1656">
        <w:rPr>
          <w:rFonts w:ascii="Times New Roman" w:hAnsi="Times New Roman"/>
          <w:color w:val="000000" w:themeColor="text1"/>
          <w:spacing w:val="-1"/>
          <w:sz w:val="24"/>
          <w:szCs w:val="24"/>
        </w:rPr>
        <w:t>ec</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 xml:space="preserve">a </w:t>
      </w:r>
      <w:r w:rsidRPr="00AE1656">
        <w:rPr>
          <w:rFonts w:ascii="Times New Roman" w:hAnsi="Times New Roman"/>
          <w:color w:val="000000" w:themeColor="text1"/>
          <w:spacing w:val="-1"/>
          <w:position w:val="2"/>
          <w:sz w:val="24"/>
          <w:szCs w:val="24"/>
        </w:rPr>
        <w:t>ca</w:t>
      </w:r>
      <w:r w:rsidRPr="00AE1656">
        <w:rPr>
          <w:rFonts w:ascii="Times New Roman" w:hAnsi="Times New Roman"/>
          <w:color w:val="000000" w:themeColor="text1"/>
          <w:position w:val="2"/>
          <w:sz w:val="24"/>
          <w:szCs w:val="24"/>
        </w:rPr>
        <w:t>p</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i</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 xml:space="preserve">or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0"/>
          <w:sz w:val="24"/>
          <w:szCs w:val="24"/>
        </w:rPr>
        <w:t xml:space="preserve"> </w:t>
      </w:r>
      <w:r w:rsidRPr="00AE1656">
        <w:rPr>
          <w:rFonts w:ascii="Times New Roman" w:hAnsi="Times New Roman"/>
          <w:color w:val="000000" w:themeColor="text1"/>
          <w:position w:val="2"/>
          <w:sz w:val="24"/>
          <w:szCs w:val="24"/>
        </w:rPr>
        <w:t>is conn</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ted</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in se</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position w:val="2"/>
          <w:sz w:val="24"/>
          <w:szCs w:val="24"/>
        </w:rPr>
        <w:t xml:space="preserve">ies </w:t>
      </w:r>
      <w:r w:rsidRPr="00AE1656">
        <w:rPr>
          <w:rFonts w:ascii="Times New Roman" w:hAnsi="Times New Roman"/>
          <w:color w:val="000000" w:themeColor="text1"/>
          <w:spacing w:val="-1"/>
          <w:position w:val="2"/>
          <w:sz w:val="24"/>
          <w:szCs w:val="24"/>
        </w:rPr>
        <w:t>w</w:t>
      </w:r>
      <w:r w:rsidRPr="00AE1656">
        <w:rPr>
          <w:rFonts w:ascii="Times New Roman" w:hAnsi="Times New Roman"/>
          <w:color w:val="000000" w:themeColor="text1"/>
          <w:position w:val="2"/>
          <w:sz w:val="24"/>
          <w:szCs w:val="24"/>
        </w:rPr>
        <w:t>i</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h st</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rting</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w</w:t>
      </w:r>
      <w:r w:rsidRPr="00AE1656">
        <w:rPr>
          <w:rFonts w:ascii="Times New Roman" w:hAnsi="Times New Roman"/>
          <w:color w:val="000000" w:themeColor="text1"/>
          <w:spacing w:val="2"/>
          <w:position w:val="2"/>
          <w:sz w:val="24"/>
          <w:szCs w:val="24"/>
        </w:rPr>
        <w:t>i</w:t>
      </w:r>
      <w:r w:rsidRPr="00AE1656">
        <w:rPr>
          <w:rFonts w:ascii="Times New Roman" w:hAnsi="Times New Roman"/>
          <w:color w:val="000000" w:themeColor="text1"/>
          <w:position w:val="2"/>
          <w:sz w:val="24"/>
          <w:szCs w:val="24"/>
        </w:rPr>
        <w:t>ndin</w:t>
      </w:r>
      <w:r w:rsidRPr="00AE1656">
        <w:rPr>
          <w:rFonts w:ascii="Times New Roman" w:hAnsi="Times New Roman"/>
          <w:color w:val="000000" w:themeColor="text1"/>
          <w:spacing w:val="-2"/>
          <w:position w:val="2"/>
          <w:sz w:val="24"/>
          <w:szCs w:val="24"/>
        </w:rPr>
        <w:t>g</w:t>
      </w:r>
      <w:r w:rsidRPr="00AE1656">
        <w:rPr>
          <w:rFonts w:ascii="Times New Roman" w:hAnsi="Times New Roman"/>
          <w:color w:val="000000" w:themeColor="text1"/>
          <w:position w:val="2"/>
          <w:sz w:val="24"/>
          <w:szCs w:val="24"/>
        </w:rPr>
        <w:t>s.</w:t>
      </w:r>
    </w:p>
    <w:p w:rsidR="00B36617" w:rsidRPr="00AE1656" w:rsidRDefault="00B36617" w:rsidP="00B36617">
      <w:pPr>
        <w:spacing w:before="1" w:line="261" w:lineRule="auto"/>
        <w:ind w:left="820" w:right="76" w:hanging="360"/>
        <w:jc w:val="both"/>
        <w:rPr>
          <w:rFonts w:ascii="Times New Roman" w:hAnsi="Times New Roman"/>
          <w:color w:val="000000" w:themeColor="text1"/>
          <w:sz w:val="24"/>
          <w:szCs w:val="24"/>
        </w:rPr>
      </w:pPr>
      <w:r w:rsidRPr="00AE1656">
        <w:rPr>
          <w:rFonts w:ascii="Times New Roman" w:hAnsi="Times New Roman"/>
          <w:color w:val="000000" w:themeColor="text1"/>
          <w:position w:val="2"/>
          <w:sz w:val="24"/>
          <w:szCs w:val="24"/>
        </w:rPr>
        <w:t xml:space="preserve">3.   </w:t>
      </w:r>
      <w:r w:rsidRPr="00AE1656">
        <w:rPr>
          <w:rFonts w:ascii="Times New Roman" w:hAnsi="Times New Roman"/>
          <w:color w:val="000000" w:themeColor="text1"/>
          <w:spacing w:val="3"/>
          <w:position w:val="2"/>
          <w:sz w:val="24"/>
          <w:szCs w:val="24"/>
        </w:rPr>
        <w:t>B</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7"/>
          <w:position w:val="2"/>
          <w:sz w:val="24"/>
          <w:szCs w:val="24"/>
        </w:rPr>
        <w:t xml:space="preserve">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hoosi</w:t>
      </w:r>
      <w:r w:rsidRPr="00AE1656">
        <w:rPr>
          <w:rFonts w:ascii="Times New Roman" w:hAnsi="Times New Roman"/>
          <w:color w:val="000000" w:themeColor="text1"/>
          <w:spacing w:val="2"/>
          <w:position w:val="2"/>
          <w:sz w:val="24"/>
          <w:szCs w:val="24"/>
        </w:rPr>
        <w:t>n</w:t>
      </w:r>
      <w:r w:rsidRPr="00AE1656">
        <w:rPr>
          <w:rFonts w:ascii="Times New Roman" w:hAnsi="Times New Roman"/>
          <w:color w:val="000000" w:themeColor="text1"/>
          <w:position w:val="2"/>
          <w:sz w:val="24"/>
          <w:szCs w:val="24"/>
        </w:rPr>
        <w:t>g</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a</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spacing w:val="-1"/>
          <w:position w:val="2"/>
          <w:sz w:val="24"/>
          <w:szCs w:val="24"/>
        </w:rPr>
        <w:t>ca</w:t>
      </w:r>
      <w:r w:rsidRPr="00AE1656">
        <w:rPr>
          <w:rFonts w:ascii="Times New Roman" w:hAnsi="Times New Roman"/>
          <w:color w:val="000000" w:themeColor="text1"/>
          <w:spacing w:val="2"/>
          <w:position w:val="2"/>
          <w:sz w:val="24"/>
          <w:szCs w:val="24"/>
        </w:rPr>
        <w:t>p</w:t>
      </w:r>
      <w:r w:rsidRPr="00AE1656">
        <w:rPr>
          <w:rFonts w:ascii="Times New Roman" w:hAnsi="Times New Roman"/>
          <w:color w:val="000000" w:themeColor="text1"/>
          <w:spacing w:val="-1"/>
          <w:position w:val="2"/>
          <w:sz w:val="24"/>
          <w:szCs w:val="24"/>
        </w:rPr>
        <w:t>ac</w:t>
      </w:r>
      <w:r w:rsidRPr="00AE1656">
        <w:rPr>
          <w:rFonts w:ascii="Times New Roman" w:hAnsi="Times New Roman"/>
          <w:color w:val="000000" w:themeColor="text1"/>
          <w:position w:val="2"/>
          <w:sz w:val="24"/>
          <w:szCs w:val="24"/>
        </w:rPr>
        <w:t>i</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or of</w:t>
      </w:r>
      <w:r w:rsidRPr="00AE1656">
        <w:rPr>
          <w:rFonts w:ascii="Times New Roman" w:hAnsi="Times New Roman"/>
          <w:color w:val="000000" w:themeColor="text1"/>
          <w:spacing w:val="-4"/>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position w:val="2"/>
          <w:sz w:val="24"/>
          <w:szCs w:val="24"/>
        </w:rPr>
        <w:t>prop</w:t>
      </w:r>
      <w:r w:rsidRPr="00AE1656">
        <w:rPr>
          <w:rFonts w:ascii="Times New Roman" w:hAnsi="Times New Roman"/>
          <w:color w:val="000000" w:themeColor="text1"/>
          <w:spacing w:val="-2"/>
          <w:position w:val="2"/>
          <w:sz w:val="24"/>
          <w:szCs w:val="24"/>
        </w:rPr>
        <w:t>e</w:t>
      </w:r>
      <w:r w:rsidRPr="00AE1656">
        <w:rPr>
          <w:rFonts w:ascii="Times New Roman" w:hAnsi="Times New Roman"/>
          <w:color w:val="000000" w:themeColor="text1"/>
          <w:position w:val="2"/>
          <w:sz w:val="24"/>
          <w:szCs w:val="24"/>
        </w:rPr>
        <w:t>r</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t</w:t>
      </w:r>
      <w:r w:rsidRPr="00AE1656">
        <w:rPr>
          <w:rFonts w:ascii="Times New Roman" w:hAnsi="Times New Roman"/>
          <w:color w:val="000000" w:themeColor="text1"/>
          <w:spacing w:val="1"/>
          <w:position w:val="2"/>
          <w:sz w:val="24"/>
          <w:szCs w:val="24"/>
        </w:rPr>
        <w:t>i</w:t>
      </w:r>
      <w:r w:rsidRPr="00AE1656">
        <w:rPr>
          <w:rFonts w:ascii="Times New Roman" w:hAnsi="Times New Roman"/>
          <w:color w:val="000000" w:themeColor="text1"/>
          <w:position w:val="2"/>
          <w:sz w:val="24"/>
          <w:szCs w:val="24"/>
        </w:rPr>
        <w:t>ng</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ur</w:t>
      </w:r>
      <w:r w:rsidRPr="00AE1656">
        <w:rPr>
          <w:rFonts w:ascii="Times New Roman" w:hAnsi="Times New Roman"/>
          <w:color w:val="000000" w:themeColor="text1"/>
          <w:spacing w:val="-1"/>
          <w:position w:val="2"/>
          <w:sz w:val="24"/>
          <w:szCs w:val="24"/>
        </w:rPr>
        <w:t>re</w:t>
      </w:r>
      <w:r w:rsidRPr="00AE1656">
        <w:rPr>
          <w:rFonts w:ascii="Times New Roman" w:hAnsi="Times New Roman"/>
          <w:color w:val="000000" w:themeColor="text1"/>
          <w:position w:val="2"/>
          <w:sz w:val="24"/>
          <w:szCs w:val="24"/>
        </w:rPr>
        <w:t xml:space="preserve">nt </w:t>
      </w:r>
      <w:r w:rsidRPr="00AE1656">
        <w:rPr>
          <w:rFonts w:ascii="Times New Roman" w:hAnsi="Times New Roman"/>
          <w:color w:val="000000" w:themeColor="text1"/>
          <w:spacing w:val="-2"/>
          <w:position w:val="2"/>
          <w:sz w:val="24"/>
          <w:szCs w:val="24"/>
        </w:rPr>
        <w:t>I</w:t>
      </w:r>
      <w:r w:rsidRPr="00AE1656">
        <w:rPr>
          <w:rFonts w:ascii="Times New Roman" w:hAnsi="Times New Roman"/>
          <w:color w:val="000000" w:themeColor="text1"/>
          <w:sz w:val="24"/>
          <w:szCs w:val="24"/>
        </w:rPr>
        <w:t>M</w:t>
      </w:r>
      <w:r w:rsidRPr="00AE1656">
        <w:rPr>
          <w:rFonts w:ascii="Times New Roman" w:hAnsi="Times New Roman"/>
          <w:color w:val="000000" w:themeColor="text1"/>
          <w:spacing w:val="19"/>
          <w:sz w:val="24"/>
          <w:szCs w:val="24"/>
        </w:rPr>
        <w:t xml:space="preserve"> </w:t>
      </w:r>
      <w:r w:rsidRPr="00AE1656">
        <w:rPr>
          <w:rFonts w:ascii="Times New Roman" w:hAnsi="Times New Roman"/>
          <w:color w:val="000000" w:themeColor="text1"/>
          <w:position w:val="2"/>
          <w:sz w:val="24"/>
          <w:szCs w:val="24"/>
        </w:rPr>
        <w:t>in</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position w:val="2"/>
          <w:sz w:val="24"/>
          <w:szCs w:val="24"/>
        </w:rPr>
        <w:t>main</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winding</w:t>
      </w:r>
      <w:r w:rsidRPr="00AE1656">
        <w:rPr>
          <w:rFonts w:ascii="Times New Roman" w:hAnsi="Times New Roman"/>
          <w:color w:val="000000" w:themeColor="text1"/>
          <w:spacing w:val="-4"/>
          <w:position w:val="2"/>
          <w:sz w:val="24"/>
          <w:szCs w:val="24"/>
        </w:rPr>
        <w:t xml:space="preserve"> </w:t>
      </w:r>
      <w:r w:rsidRPr="00AE1656">
        <w:rPr>
          <w:rFonts w:ascii="Times New Roman" w:hAnsi="Times New Roman"/>
          <w:color w:val="000000" w:themeColor="text1"/>
          <w:position w:val="2"/>
          <w:sz w:val="24"/>
          <w:szCs w:val="24"/>
        </w:rPr>
        <w:t>m</w:t>
      </w:r>
      <w:r w:rsidRPr="00AE1656">
        <w:rPr>
          <w:rFonts w:ascii="Times New Roman" w:hAnsi="Times New Roman"/>
          <w:color w:val="000000" w:themeColor="text1"/>
          <w:spacing w:val="4"/>
          <w:position w:val="2"/>
          <w:sz w:val="24"/>
          <w:szCs w:val="24"/>
        </w:rPr>
        <w:t>a</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7"/>
          <w:position w:val="2"/>
          <w:sz w:val="24"/>
          <w:szCs w:val="24"/>
        </w:rPr>
        <w:t xml:space="preserve"> </w:t>
      </w:r>
      <w:r w:rsidRPr="00AE1656">
        <w:rPr>
          <w:rFonts w:ascii="Times New Roman" w:hAnsi="Times New Roman"/>
          <w:color w:val="000000" w:themeColor="text1"/>
          <w:position w:val="2"/>
          <w:sz w:val="24"/>
          <w:szCs w:val="24"/>
        </w:rPr>
        <w:t>be made</w:t>
      </w:r>
      <w:r w:rsidRPr="00AE1656">
        <w:rPr>
          <w:rFonts w:ascii="Times New Roman" w:hAnsi="Times New Roman"/>
          <w:color w:val="000000" w:themeColor="text1"/>
          <w:spacing w:val="-1"/>
          <w:position w:val="2"/>
          <w:sz w:val="24"/>
          <w:szCs w:val="24"/>
        </w:rPr>
        <w:t xml:space="preserve"> </w:t>
      </w:r>
      <w:r w:rsidRPr="00AE1656">
        <w:rPr>
          <w:rFonts w:ascii="Times New Roman" w:hAnsi="Times New Roman"/>
          <w:color w:val="000000" w:themeColor="text1"/>
          <w:position w:val="2"/>
          <w:sz w:val="24"/>
          <w:szCs w:val="24"/>
        </w:rPr>
        <w:t xml:space="preserve">to </w:t>
      </w:r>
      <w:r w:rsidRPr="00AE1656">
        <w:rPr>
          <w:rFonts w:ascii="Times New Roman" w:hAnsi="Times New Roman"/>
          <w:color w:val="000000" w:themeColor="text1"/>
          <w:spacing w:val="1"/>
          <w:position w:val="2"/>
          <w:sz w:val="24"/>
          <w:szCs w:val="24"/>
        </w:rPr>
        <w:t>la</w:t>
      </w:r>
      <w:r w:rsidRPr="00AE1656">
        <w:rPr>
          <w:rFonts w:ascii="Times New Roman" w:hAnsi="Times New Roman"/>
          <w:color w:val="000000" w:themeColor="text1"/>
          <w:position w:val="2"/>
          <w:sz w:val="24"/>
          <w:szCs w:val="24"/>
        </w:rPr>
        <w:t>g</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 xml:space="preserve">the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u</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position w:val="2"/>
          <w:sz w:val="24"/>
          <w:szCs w:val="24"/>
        </w:rPr>
        <w:t>r</w:t>
      </w:r>
      <w:r w:rsidRPr="00AE1656">
        <w:rPr>
          <w:rFonts w:ascii="Times New Roman" w:hAnsi="Times New Roman"/>
          <w:color w:val="000000" w:themeColor="text1"/>
          <w:spacing w:val="-2"/>
          <w:position w:val="2"/>
          <w:sz w:val="24"/>
          <w:szCs w:val="24"/>
        </w:rPr>
        <w:t>e</w:t>
      </w:r>
      <w:r w:rsidRPr="00AE1656">
        <w:rPr>
          <w:rFonts w:ascii="Times New Roman" w:hAnsi="Times New Roman"/>
          <w:color w:val="000000" w:themeColor="text1"/>
          <w:position w:val="2"/>
          <w:sz w:val="24"/>
          <w:szCs w:val="24"/>
        </w:rPr>
        <w:t>nt</w:t>
      </w:r>
      <w:r w:rsidRPr="00AE1656">
        <w:rPr>
          <w:rFonts w:ascii="Times New Roman" w:hAnsi="Times New Roman"/>
          <w:color w:val="000000" w:themeColor="text1"/>
          <w:spacing w:val="3"/>
          <w:position w:val="2"/>
          <w:sz w:val="24"/>
          <w:szCs w:val="24"/>
        </w:rPr>
        <w:t xml:space="preserve"> </w:t>
      </w:r>
      <w:r w:rsidRPr="00AE1656">
        <w:rPr>
          <w:rFonts w:ascii="Times New Roman" w:hAnsi="Times New Roman"/>
          <w:color w:val="000000" w:themeColor="text1"/>
          <w:spacing w:val="1"/>
          <w:position w:val="2"/>
          <w:sz w:val="24"/>
          <w:szCs w:val="24"/>
        </w:rPr>
        <w:t>I</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position w:val="2"/>
          <w:sz w:val="24"/>
          <w:szCs w:val="24"/>
        </w:rPr>
        <w:t xml:space="preserve">in </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position w:val="2"/>
          <w:sz w:val="24"/>
          <w:szCs w:val="24"/>
        </w:rPr>
        <w:t>he</w:t>
      </w:r>
      <w:r w:rsidRPr="00AE1656">
        <w:rPr>
          <w:rFonts w:ascii="Times New Roman" w:hAnsi="Times New Roman"/>
          <w:color w:val="000000" w:themeColor="text1"/>
          <w:spacing w:val="1"/>
          <w:position w:val="2"/>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u</w:t>
      </w:r>
      <w:r w:rsidRPr="00AE1656">
        <w:rPr>
          <w:rFonts w:ascii="Times New Roman" w:hAnsi="Times New Roman"/>
          <w:color w:val="000000" w:themeColor="text1"/>
          <w:spacing w:val="2"/>
          <w:position w:val="2"/>
          <w:sz w:val="24"/>
          <w:szCs w:val="24"/>
        </w:rPr>
        <w:t>x</w:t>
      </w:r>
      <w:r w:rsidRPr="00AE1656">
        <w:rPr>
          <w:rFonts w:ascii="Times New Roman" w:hAnsi="Times New Roman"/>
          <w:color w:val="000000" w:themeColor="text1"/>
          <w:position w:val="2"/>
          <w:sz w:val="24"/>
          <w:szCs w:val="24"/>
        </w:rPr>
        <w:t>i</w:t>
      </w:r>
      <w:r w:rsidRPr="00AE1656">
        <w:rPr>
          <w:rFonts w:ascii="Times New Roman" w:hAnsi="Times New Roman"/>
          <w:color w:val="000000" w:themeColor="text1"/>
          <w:spacing w:val="1"/>
          <w:position w:val="2"/>
          <w:sz w:val="24"/>
          <w:szCs w:val="24"/>
        </w:rPr>
        <w:t>l</w:t>
      </w:r>
      <w:r w:rsidRPr="00AE1656">
        <w:rPr>
          <w:rFonts w:ascii="Times New Roman" w:hAnsi="Times New Roman"/>
          <w:color w:val="000000" w:themeColor="text1"/>
          <w:position w:val="2"/>
          <w:sz w:val="24"/>
          <w:szCs w:val="24"/>
        </w:rPr>
        <w:t>ia</w:t>
      </w:r>
      <w:r w:rsidRPr="00AE1656">
        <w:rPr>
          <w:rFonts w:ascii="Times New Roman" w:hAnsi="Times New Roman"/>
          <w:color w:val="000000" w:themeColor="text1"/>
          <w:spacing w:val="1"/>
          <w:position w:val="2"/>
          <w:sz w:val="24"/>
          <w:szCs w:val="24"/>
        </w:rPr>
        <w:t>r</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winding</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spacing w:val="5"/>
          <w:position w:val="2"/>
          <w:sz w:val="24"/>
          <w:szCs w:val="24"/>
        </w:rPr>
        <w:t>b</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9</w:t>
      </w:r>
      <w:r w:rsidRPr="00AE1656">
        <w:rPr>
          <w:rFonts w:ascii="Times New Roman" w:hAnsi="Times New Roman"/>
          <w:color w:val="000000" w:themeColor="text1"/>
          <w:spacing w:val="2"/>
          <w:position w:val="2"/>
          <w:sz w:val="24"/>
          <w:szCs w:val="24"/>
        </w:rPr>
        <w:t>0</w:t>
      </w:r>
      <w:r w:rsidRPr="00AE1656">
        <w:rPr>
          <w:rFonts w:ascii="Times New Roman" w:hAnsi="Times New Roman"/>
          <w:color w:val="000000" w:themeColor="text1"/>
          <w:spacing w:val="1"/>
          <w:position w:val="11"/>
          <w:sz w:val="24"/>
          <w:szCs w:val="24"/>
        </w:rPr>
        <w:t>0</w:t>
      </w:r>
      <w:r w:rsidRPr="00AE1656">
        <w:rPr>
          <w:rFonts w:ascii="Times New Roman" w:hAnsi="Times New Roman"/>
          <w:color w:val="000000" w:themeColor="text1"/>
          <w:position w:val="2"/>
          <w:sz w:val="24"/>
          <w:szCs w:val="24"/>
        </w:rPr>
        <w:t>.</w:t>
      </w:r>
    </w:p>
    <w:p w:rsidR="00B36617" w:rsidRPr="00AE1656" w:rsidRDefault="00B36617" w:rsidP="00B36617">
      <w:pPr>
        <w:spacing w:before="13" w:line="275" w:lineRule="auto"/>
        <w:ind w:left="820" w:right="79"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4.   Thus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a</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si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le</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ph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s</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z w:val="24"/>
          <w:szCs w:val="24"/>
        </w:rPr>
        <w:t>su</w:t>
      </w:r>
      <w:r w:rsidRPr="00AE1656">
        <w:rPr>
          <w:rFonts w:ascii="Times New Roman" w:hAnsi="Times New Roman"/>
          <w:color w:val="000000" w:themeColor="text1"/>
          <w:spacing w:val="2"/>
          <w:sz w:val="24"/>
          <w:szCs w:val="24"/>
        </w:rPr>
        <w:t>p</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9"/>
          <w:sz w:val="24"/>
          <w:szCs w:val="24"/>
        </w:rPr>
        <w:t xml:space="preserve"> </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pacing w:val="2"/>
          <w:sz w:val="24"/>
          <w:szCs w:val="24"/>
        </w:rPr>
        <w:t>u</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1"/>
          <w:sz w:val="24"/>
          <w:szCs w:val="24"/>
        </w:rPr>
        <w:t>re</w:t>
      </w:r>
      <w:r w:rsidRPr="00AE1656">
        <w:rPr>
          <w:rFonts w:ascii="Times New Roman" w:hAnsi="Times New Roman"/>
          <w:color w:val="000000" w:themeColor="text1"/>
          <w:sz w:val="24"/>
          <w:szCs w:val="24"/>
        </w:rPr>
        <w:t>nt</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sz w:val="24"/>
          <w:szCs w:val="24"/>
        </w:rPr>
        <w:t>is</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spl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two</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5"/>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to</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ppl</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sz w:val="24"/>
          <w:szCs w:val="24"/>
        </w:rPr>
        <w:t>to</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z w:val="24"/>
          <w:szCs w:val="24"/>
        </w:rPr>
        <w:t>stator 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p>
    <w:p w:rsidR="00B36617" w:rsidRPr="00AE1656" w:rsidRDefault="00B36617" w:rsidP="00B36617">
      <w:pPr>
        <w:spacing w:line="260" w:lineRule="exact"/>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5.   Thus</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windin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z w:val="24"/>
          <w:szCs w:val="24"/>
        </w:rPr>
        <w:t>disp</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pacing w:val="-1"/>
          <w:sz w:val="24"/>
          <w:szCs w:val="24"/>
        </w:rPr>
        <w:t>ace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9</w:t>
      </w:r>
      <w:r w:rsidRPr="00AE1656">
        <w:rPr>
          <w:rFonts w:ascii="Times New Roman" w:hAnsi="Times New Roman"/>
          <w:color w:val="000000" w:themeColor="text1"/>
          <w:spacing w:val="2"/>
          <w:sz w:val="24"/>
          <w:szCs w:val="24"/>
        </w:rPr>
        <w:t>0</w:t>
      </w:r>
      <w:r w:rsidRPr="00AE1656">
        <w:rPr>
          <w:rFonts w:ascii="Times New Roman" w:hAnsi="Times New Roman"/>
          <w:color w:val="000000" w:themeColor="text1"/>
          <w:position w:val="9"/>
          <w:sz w:val="24"/>
          <w:szCs w:val="24"/>
        </w:rPr>
        <w:t>0</w:t>
      </w:r>
      <w:r w:rsidRPr="00AE1656">
        <w:rPr>
          <w:rFonts w:ascii="Times New Roman" w:hAnsi="Times New Roman"/>
          <w:color w:val="000000" w:themeColor="text1"/>
          <w:spacing w:val="26"/>
          <w:position w:val="9"/>
          <w:sz w:val="24"/>
          <w:szCs w:val="24"/>
        </w:rPr>
        <w:t xml:space="preserve"> </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le</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tri</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2"/>
          <w:sz w:val="24"/>
          <w:szCs w:val="24"/>
        </w:rPr>
        <w:t>n</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their</w:t>
      </w:r>
      <w:r w:rsidRPr="00AE1656">
        <w:rPr>
          <w:rFonts w:ascii="Times New Roman" w:hAnsi="Times New Roman"/>
          <w:color w:val="000000" w:themeColor="text1"/>
          <w:spacing w:val="4"/>
          <w:sz w:val="24"/>
          <w:szCs w:val="24"/>
        </w:rPr>
        <w:t xml:space="preserve"> </w:t>
      </w:r>
      <w:r w:rsidRPr="00AE1656">
        <w:rPr>
          <w:rFonts w:ascii="Times New Roman" w:hAnsi="Times New Roman"/>
          <w:color w:val="000000" w:themeColor="text1"/>
          <w:sz w:val="24"/>
          <w:szCs w:val="24"/>
        </w:rPr>
        <w:t>m</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f</w:t>
      </w:r>
      <w:r w:rsidRPr="00AE1656">
        <w:rPr>
          <w:rFonts w:ascii="Times New Roman" w:hAnsi="Times New Roman"/>
          <w:color w:val="000000" w:themeColor="text1"/>
          <w:spacing w:val="-1"/>
          <w:sz w:val="24"/>
          <w:szCs w:val="24"/>
        </w:rPr>
        <w:t>’</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re</w:t>
      </w:r>
      <w:r w:rsidRPr="00AE1656">
        <w:rPr>
          <w:rFonts w:ascii="Times New Roman" w:hAnsi="Times New Roman"/>
          <w:color w:val="000000" w:themeColor="text1"/>
          <w:spacing w:val="3"/>
          <w:sz w:val="24"/>
          <w:szCs w:val="24"/>
        </w:rPr>
        <w:t xml:space="preserve"> </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qu</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in</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ma</w:t>
      </w:r>
      <w:r w:rsidRPr="00AE1656">
        <w:rPr>
          <w:rFonts w:ascii="Times New Roman" w:hAnsi="Times New Roman"/>
          <w:color w:val="000000" w:themeColor="text1"/>
          <w:spacing w:val="-3"/>
          <w:sz w:val="24"/>
          <w:szCs w:val="24"/>
        </w:rPr>
        <w:t>g</w:t>
      </w:r>
      <w:r w:rsidRPr="00AE1656">
        <w:rPr>
          <w:rFonts w:ascii="Times New Roman" w:hAnsi="Times New Roman"/>
          <w:color w:val="000000" w:themeColor="text1"/>
          <w:sz w:val="24"/>
          <w:szCs w:val="24"/>
        </w:rPr>
        <w:t>ni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ude</w:t>
      </w:r>
    </w:p>
    <w:p w:rsidR="00B36617" w:rsidRPr="00AE1656" w:rsidRDefault="00B36617" w:rsidP="00B36617">
      <w:pPr>
        <w:spacing w:before="28"/>
        <w:ind w:left="8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but 90</w:t>
      </w:r>
      <w:r w:rsidRPr="00AE1656">
        <w:rPr>
          <w:rFonts w:ascii="Times New Roman" w:hAnsi="Times New Roman"/>
          <w:color w:val="000000" w:themeColor="text1"/>
          <w:position w:val="9"/>
          <w:sz w:val="24"/>
          <w:szCs w:val="24"/>
        </w:rPr>
        <w:t>0</w:t>
      </w:r>
      <w:r w:rsidRPr="00AE1656">
        <w:rPr>
          <w:rFonts w:ascii="Times New Roman" w:hAnsi="Times New Roman"/>
          <w:color w:val="000000" w:themeColor="text1"/>
          <w:spacing w:val="21"/>
          <w:position w:val="9"/>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rt in ti</w:t>
      </w:r>
      <w:r w:rsidRPr="00AE1656">
        <w:rPr>
          <w:rFonts w:ascii="Times New Roman" w:hAnsi="Times New Roman"/>
          <w:color w:val="000000" w:themeColor="text1"/>
          <w:spacing w:val="1"/>
          <w:sz w:val="24"/>
          <w:szCs w:val="24"/>
        </w:rPr>
        <w:t>m</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ph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se</w:t>
      </w:r>
    </w:p>
    <w:p w:rsidR="00B36617" w:rsidRPr="00AE1656" w:rsidRDefault="00B36617" w:rsidP="00B36617">
      <w:pPr>
        <w:spacing w:before="41"/>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6.   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 xml:space="preserve">or </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 xml:space="preserve">ts </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ike a</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2"/>
          <w:sz w:val="24"/>
          <w:szCs w:val="24"/>
        </w:rPr>
        <w:t>b</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lan</w:t>
      </w:r>
      <w:r w:rsidRPr="00AE1656">
        <w:rPr>
          <w:rFonts w:ascii="Times New Roman" w:hAnsi="Times New Roman"/>
          <w:color w:val="000000" w:themeColor="text1"/>
          <w:spacing w:val="-1"/>
          <w:sz w:val="24"/>
          <w:szCs w:val="24"/>
        </w:rPr>
        <w:t>ce</w:t>
      </w:r>
      <w:r w:rsidRPr="00AE1656">
        <w:rPr>
          <w:rFonts w:ascii="Times New Roman" w:hAnsi="Times New Roman"/>
          <w:color w:val="000000" w:themeColor="text1"/>
          <w:sz w:val="24"/>
          <w:szCs w:val="24"/>
        </w:rPr>
        <w:t>d tw</w:t>
      </w:r>
      <w:r w:rsidRPr="00AE1656">
        <w:rPr>
          <w:rFonts w:ascii="Times New Roman" w:hAnsi="Times New Roman"/>
          <w:color w:val="000000" w:themeColor="text1"/>
          <w:spacing w:val="1"/>
          <w:sz w:val="24"/>
          <w:szCs w:val="24"/>
        </w:rPr>
        <w:t>o</w:t>
      </w:r>
      <w:r w:rsidRPr="00AE1656">
        <w:rPr>
          <w:rFonts w:ascii="Times New Roman" w:hAnsi="Times New Roman"/>
          <w:color w:val="000000" w:themeColor="text1"/>
          <w:spacing w:val="-1"/>
          <w:sz w:val="24"/>
          <w:szCs w:val="24"/>
        </w:rPr>
        <w:t>-</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2"/>
          <w:sz w:val="24"/>
          <w:szCs w:val="24"/>
        </w:rPr>
        <w:t>h</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p>
    <w:p w:rsidR="00B36617" w:rsidRPr="00AE1656" w:rsidRDefault="00B36617" w:rsidP="00B36617">
      <w:pPr>
        <w:spacing w:before="41" w:line="275" w:lineRule="auto"/>
        <w:ind w:left="820" w:right="80" w:hanging="3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   As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13"/>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ppro</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h</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r</w:t>
      </w:r>
      <w:r w:rsidRPr="00AE1656">
        <w:rPr>
          <w:rFonts w:ascii="Times New Roman" w:hAnsi="Times New Roman"/>
          <w:color w:val="000000" w:themeColor="text1"/>
          <w:spacing w:val="-2"/>
          <w:sz w:val="24"/>
          <w:szCs w:val="24"/>
        </w:rPr>
        <w:t>a</w:t>
      </w:r>
      <w:r w:rsidRPr="00AE1656">
        <w:rPr>
          <w:rFonts w:ascii="Times New Roman" w:hAnsi="Times New Roman"/>
          <w:color w:val="000000" w:themeColor="text1"/>
          <w:sz w:val="24"/>
          <w:szCs w:val="24"/>
        </w:rPr>
        <w:t>ted</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sp</w:t>
      </w:r>
      <w:r w:rsidRPr="00AE1656">
        <w:rPr>
          <w:rFonts w:ascii="Times New Roman" w:hAnsi="Times New Roman"/>
          <w:color w:val="000000" w:themeColor="text1"/>
          <w:spacing w:val="-1"/>
          <w:sz w:val="24"/>
          <w:szCs w:val="24"/>
        </w:rPr>
        <w:t>ee</w:t>
      </w:r>
      <w:r w:rsidRPr="00AE1656">
        <w:rPr>
          <w:rFonts w:ascii="Times New Roman" w:hAnsi="Times New Roman"/>
          <w:color w:val="000000" w:themeColor="text1"/>
          <w:sz w:val="24"/>
          <w:szCs w:val="24"/>
        </w:rPr>
        <w:t>d,</w:t>
      </w:r>
      <w:r w:rsidRPr="00AE1656">
        <w:rPr>
          <w:rFonts w:ascii="Times New Roman" w:hAnsi="Times New Roman"/>
          <w:color w:val="000000" w:themeColor="text1"/>
          <w:spacing w:val="-11"/>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uxi</w:t>
      </w:r>
      <w:r w:rsidRPr="00AE1656">
        <w:rPr>
          <w:rFonts w:ascii="Times New Roman" w:hAnsi="Times New Roman"/>
          <w:color w:val="000000" w:themeColor="text1"/>
          <w:spacing w:val="1"/>
          <w:sz w:val="24"/>
          <w:szCs w:val="24"/>
        </w:rPr>
        <w:t>l</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3"/>
          <w:sz w:val="24"/>
          <w:szCs w:val="24"/>
        </w:rPr>
        <w: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17"/>
          <w:sz w:val="24"/>
          <w:szCs w:val="24"/>
        </w:rPr>
        <w:t xml:space="preserve"> </w:t>
      </w:r>
      <w:r w:rsidRPr="00AE1656">
        <w:rPr>
          <w:rFonts w:ascii="Times New Roman" w:hAnsi="Times New Roman"/>
          <w:color w:val="000000" w:themeColor="text1"/>
          <w:sz w:val="24"/>
          <w:szCs w:val="24"/>
        </w:rPr>
        <w:t>windi</w:t>
      </w:r>
      <w:r w:rsidRPr="00AE1656">
        <w:rPr>
          <w:rFonts w:ascii="Times New Roman" w:hAnsi="Times New Roman"/>
          <w:color w:val="000000" w:themeColor="text1"/>
          <w:spacing w:val="3"/>
          <w:sz w:val="24"/>
          <w:szCs w:val="24"/>
        </w:rPr>
        <w:t>n</w:t>
      </w:r>
      <w:r w:rsidRPr="00AE1656">
        <w:rPr>
          <w:rFonts w:ascii="Times New Roman" w:hAnsi="Times New Roman"/>
          <w:color w:val="000000" w:themeColor="text1"/>
          <w:sz w:val="24"/>
          <w:szCs w:val="24"/>
        </w:rPr>
        <w:t>g</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nd</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the</w:t>
      </w:r>
      <w:r w:rsidRPr="00AE1656">
        <w:rPr>
          <w:rFonts w:ascii="Times New Roman" w:hAnsi="Times New Roman"/>
          <w:color w:val="000000" w:themeColor="text1"/>
          <w:spacing w:val="-12"/>
          <w:sz w:val="24"/>
          <w:szCs w:val="24"/>
        </w:rPr>
        <w:t xml:space="preserve"> </w:t>
      </w:r>
      <w:r w:rsidRPr="00AE1656">
        <w:rPr>
          <w:rFonts w:ascii="Times New Roman" w:hAnsi="Times New Roman"/>
          <w:color w:val="000000" w:themeColor="text1"/>
          <w:sz w:val="24"/>
          <w:szCs w:val="24"/>
        </w:rPr>
        <w:t>sta</w:t>
      </w:r>
      <w:r w:rsidRPr="00AE1656">
        <w:rPr>
          <w:rFonts w:ascii="Times New Roman" w:hAnsi="Times New Roman"/>
          <w:color w:val="000000" w:themeColor="text1"/>
          <w:spacing w:val="-1"/>
          <w:sz w:val="24"/>
          <w:szCs w:val="24"/>
        </w:rPr>
        <w:t>r</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1"/>
          <w:sz w:val="24"/>
          <w:szCs w:val="24"/>
        </w:rPr>
        <w:t>i</w:t>
      </w:r>
      <w:r w:rsidRPr="00AE1656">
        <w:rPr>
          <w:rFonts w:ascii="Times New Roman" w:hAnsi="Times New Roman"/>
          <w:color w:val="000000" w:themeColor="text1"/>
          <w:sz w:val="24"/>
          <w:szCs w:val="24"/>
        </w:rPr>
        <w:t>ng</w:t>
      </w:r>
      <w:r w:rsidRPr="00AE1656">
        <w:rPr>
          <w:rFonts w:ascii="Times New Roman" w:hAnsi="Times New Roman"/>
          <w:color w:val="000000" w:themeColor="text1"/>
          <w:spacing w:val="-14"/>
          <w:sz w:val="24"/>
          <w:szCs w:val="24"/>
        </w:rPr>
        <w:t xml:space="preserve"> </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pacing w:val="2"/>
          <w:sz w:val="24"/>
          <w:szCs w:val="24"/>
        </w:rPr>
        <w:t>p</w:t>
      </w:r>
      <w:r w:rsidRPr="00AE1656">
        <w:rPr>
          <w:rFonts w:ascii="Times New Roman" w:hAnsi="Times New Roman"/>
          <w:color w:val="000000" w:themeColor="text1"/>
          <w:spacing w:val="-1"/>
          <w:sz w:val="24"/>
          <w:szCs w:val="24"/>
        </w:rPr>
        <w:t>ac</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 xml:space="preserve">or </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sz w:val="24"/>
          <w:szCs w:val="24"/>
        </w:rPr>
        <w:t>s</w:t>
      </w:r>
      <w:r w:rsidRPr="00AE1656">
        <w:rPr>
          <w:rFonts w:ascii="Times New Roman" w:hAnsi="Times New Roman"/>
          <w:color w:val="000000" w:themeColor="text1"/>
          <w:spacing w:val="20"/>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re</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di</w:t>
      </w:r>
      <w:r w:rsidRPr="00AE1656">
        <w:rPr>
          <w:rFonts w:ascii="Times New Roman" w:hAnsi="Times New Roman"/>
          <w:color w:val="000000" w:themeColor="text1"/>
          <w:spacing w:val="3"/>
          <w:position w:val="2"/>
          <w:sz w:val="24"/>
          <w:szCs w:val="24"/>
        </w:rPr>
        <w:t>s</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onn</w:t>
      </w:r>
      <w:r w:rsidRPr="00AE1656">
        <w:rPr>
          <w:rFonts w:ascii="Times New Roman" w:hAnsi="Times New Roman"/>
          <w:color w:val="000000" w:themeColor="text1"/>
          <w:spacing w:val="-1"/>
          <w:position w:val="2"/>
          <w:sz w:val="24"/>
          <w:szCs w:val="24"/>
        </w:rPr>
        <w:t>ec</w:t>
      </w:r>
      <w:r w:rsidRPr="00AE1656">
        <w:rPr>
          <w:rFonts w:ascii="Times New Roman" w:hAnsi="Times New Roman"/>
          <w:color w:val="000000" w:themeColor="text1"/>
          <w:position w:val="2"/>
          <w:sz w:val="24"/>
          <w:szCs w:val="24"/>
        </w:rPr>
        <w:t>ted</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ut</w:t>
      </w:r>
      <w:r w:rsidRPr="00AE1656">
        <w:rPr>
          <w:rFonts w:ascii="Times New Roman" w:hAnsi="Times New Roman"/>
          <w:color w:val="000000" w:themeColor="text1"/>
          <w:spacing w:val="3"/>
          <w:position w:val="2"/>
          <w:sz w:val="24"/>
          <w:szCs w:val="24"/>
        </w:rPr>
        <w:t>o</w:t>
      </w:r>
      <w:r w:rsidRPr="00AE1656">
        <w:rPr>
          <w:rFonts w:ascii="Times New Roman" w:hAnsi="Times New Roman"/>
          <w:color w:val="000000" w:themeColor="text1"/>
          <w:position w:val="2"/>
          <w:sz w:val="24"/>
          <w:szCs w:val="24"/>
        </w:rPr>
        <w:t>matic</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l</w:t>
      </w:r>
      <w:r w:rsidRPr="00AE1656">
        <w:rPr>
          <w:rFonts w:ascii="Times New Roman" w:hAnsi="Times New Roman"/>
          <w:color w:val="000000" w:themeColor="text1"/>
          <w:spacing w:val="3"/>
          <w:position w:val="2"/>
          <w:sz w:val="24"/>
          <w:szCs w:val="24"/>
        </w:rPr>
        <w:t>l</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spacing w:val="5"/>
          <w:position w:val="2"/>
          <w:sz w:val="24"/>
          <w:szCs w:val="24"/>
        </w:rPr>
        <w:t>b</w:t>
      </w:r>
      <w:r w:rsidRPr="00AE1656">
        <w:rPr>
          <w:rFonts w:ascii="Times New Roman" w:hAnsi="Times New Roman"/>
          <w:color w:val="000000" w:themeColor="text1"/>
          <w:position w:val="2"/>
          <w:sz w:val="24"/>
          <w:szCs w:val="24"/>
        </w:rPr>
        <w:t>y</w:t>
      </w:r>
      <w:r w:rsidRPr="00AE1656">
        <w:rPr>
          <w:rFonts w:ascii="Times New Roman" w:hAnsi="Times New Roman"/>
          <w:color w:val="000000" w:themeColor="text1"/>
          <w:spacing w:val="-5"/>
          <w:position w:val="2"/>
          <w:sz w:val="24"/>
          <w:szCs w:val="24"/>
        </w:rPr>
        <w:t xml:space="preserve"> </w:t>
      </w:r>
      <w:r w:rsidRPr="00AE1656">
        <w:rPr>
          <w:rFonts w:ascii="Times New Roman" w:hAnsi="Times New Roman"/>
          <w:color w:val="000000" w:themeColor="text1"/>
          <w:position w:val="2"/>
          <w:sz w:val="24"/>
          <w:szCs w:val="24"/>
        </w:rPr>
        <w:t>the</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spacing w:val="-1"/>
          <w:position w:val="2"/>
          <w:sz w:val="24"/>
          <w:szCs w:val="24"/>
        </w:rPr>
        <w:t>ce</w:t>
      </w:r>
      <w:r w:rsidRPr="00AE1656">
        <w:rPr>
          <w:rFonts w:ascii="Times New Roman" w:hAnsi="Times New Roman"/>
          <w:color w:val="000000" w:themeColor="text1"/>
          <w:position w:val="2"/>
          <w:sz w:val="24"/>
          <w:szCs w:val="24"/>
        </w:rPr>
        <w:t>ntrif</w:t>
      </w:r>
      <w:r w:rsidRPr="00AE1656">
        <w:rPr>
          <w:rFonts w:ascii="Times New Roman" w:hAnsi="Times New Roman"/>
          <w:color w:val="000000" w:themeColor="text1"/>
          <w:spacing w:val="2"/>
          <w:position w:val="2"/>
          <w:sz w:val="24"/>
          <w:szCs w:val="24"/>
        </w:rPr>
        <w:t>u</w:t>
      </w:r>
      <w:r w:rsidRPr="00AE1656">
        <w:rPr>
          <w:rFonts w:ascii="Times New Roman" w:hAnsi="Times New Roman"/>
          <w:color w:val="000000" w:themeColor="text1"/>
          <w:spacing w:val="-2"/>
          <w:position w:val="2"/>
          <w:sz w:val="24"/>
          <w:szCs w:val="24"/>
        </w:rPr>
        <w:t>g</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l swi</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spacing w:val="-1"/>
          <w:position w:val="2"/>
          <w:sz w:val="24"/>
          <w:szCs w:val="24"/>
        </w:rPr>
        <w:t>c</w:t>
      </w:r>
      <w:r w:rsidRPr="00AE1656">
        <w:rPr>
          <w:rFonts w:ascii="Times New Roman" w:hAnsi="Times New Roman"/>
          <w:color w:val="000000" w:themeColor="text1"/>
          <w:position w:val="2"/>
          <w:sz w:val="24"/>
          <w:szCs w:val="24"/>
        </w:rPr>
        <w:t xml:space="preserve">h </w:t>
      </w:r>
      <w:r w:rsidRPr="00AE1656">
        <w:rPr>
          <w:rFonts w:ascii="Times New Roman" w:hAnsi="Times New Roman"/>
          <w:color w:val="000000" w:themeColor="text1"/>
          <w:spacing w:val="3"/>
          <w:position w:val="2"/>
          <w:sz w:val="24"/>
          <w:szCs w:val="24"/>
        </w:rPr>
        <w:t>s</w:t>
      </w:r>
      <w:r w:rsidRPr="00AE1656">
        <w:rPr>
          <w:rFonts w:ascii="Times New Roman" w:hAnsi="Times New Roman"/>
          <w:color w:val="000000" w:themeColor="text1"/>
          <w:sz w:val="24"/>
          <w:szCs w:val="24"/>
        </w:rPr>
        <w:t>c</w:t>
      </w:r>
      <w:r w:rsidRPr="00AE1656">
        <w:rPr>
          <w:rFonts w:ascii="Times New Roman" w:hAnsi="Times New Roman"/>
          <w:color w:val="000000" w:themeColor="text1"/>
          <w:spacing w:val="21"/>
          <w:sz w:val="24"/>
          <w:szCs w:val="24"/>
        </w:rPr>
        <w:t xml:space="preserve"> </w:t>
      </w:r>
      <w:r w:rsidRPr="00AE1656">
        <w:rPr>
          <w:rFonts w:ascii="Times New Roman" w:hAnsi="Times New Roman"/>
          <w:color w:val="000000" w:themeColor="text1"/>
          <w:position w:val="2"/>
          <w:sz w:val="24"/>
          <w:szCs w:val="24"/>
        </w:rPr>
        <w:t>moun</w:t>
      </w:r>
      <w:r w:rsidRPr="00AE1656">
        <w:rPr>
          <w:rFonts w:ascii="Times New Roman" w:hAnsi="Times New Roman"/>
          <w:color w:val="000000" w:themeColor="text1"/>
          <w:spacing w:val="1"/>
          <w:position w:val="2"/>
          <w:sz w:val="24"/>
          <w:szCs w:val="24"/>
        </w:rPr>
        <w:t>t</w:t>
      </w:r>
      <w:r w:rsidRPr="00AE1656">
        <w:rPr>
          <w:rFonts w:ascii="Times New Roman" w:hAnsi="Times New Roman"/>
          <w:color w:val="000000" w:themeColor="text1"/>
          <w:spacing w:val="-1"/>
          <w:position w:val="2"/>
          <w:sz w:val="24"/>
          <w:szCs w:val="24"/>
        </w:rPr>
        <w:t>e</w:t>
      </w:r>
      <w:r w:rsidRPr="00AE1656">
        <w:rPr>
          <w:rFonts w:ascii="Times New Roman" w:hAnsi="Times New Roman"/>
          <w:color w:val="000000" w:themeColor="text1"/>
          <w:position w:val="2"/>
          <w:sz w:val="24"/>
          <w:szCs w:val="24"/>
        </w:rPr>
        <w:t>d on</w:t>
      </w:r>
      <w:r w:rsidRPr="00AE1656">
        <w:rPr>
          <w:rFonts w:ascii="Times New Roman" w:hAnsi="Times New Roman"/>
          <w:color w:val="000000" w:themeColor="text1"/>
          <w:spacing w:val="2"/>
          <w:position w:val="2"/>
          <w:sz w:val="24"/>
          <w:szCs w:val="24"/>
        </w:rPr>
        <w:t xml:space="preserve"> </w:t>
      </w:r>
      <w:r w:rsidRPr="00AE1656">
        <w:rPr>
          <w:rFonts w:ascii="Times New Roman" w:hAnsi="Times New Roman"/>
          <w:color w:val="000000" w:themeColor="text1"/>
          <w:position w:val="2"/>
          <w:sz w:val="24"/>
          <w:szCs w:val="24"/>
        </w:rPr>
        <w:t>the sh</w:t>
      </w:r>
      <w:r w:rsidRPr="00AE1656">
        <w:rPr>
          <w:rFonts w:ascii="Times New Roman" w:hAnsi="Times New Roman"/>
          <w:color w:val="000000" w:themeColor="text1"/>
          <w:spacing w:val="-1"/>
          <w:position w:val="2"/>
          <w:sz w:val="24"/>
          <w:szCs w:val="24"/>
        </w:rPr>
        <w:t>a</w:t>
      </w:r>
      <w:r w:rsidRPr="00AE1656">
        <w:rPr>
          <w:rFonts w:ascii="Times New Roman" w:hAnsi="Times New Roman"/>
          <w:color w:val="000000" w:themeColor="text1"/>
          <w:position w:val="2"/>
          <w:sz w:val="24"/>
          <w:szCs w:val="24"/>
        </w:rPr>
        <w:t>ft</w:t>
      </w:r>
    </w:p>
    <w:p w:rsidR="00B36617" w:rsidRPr="00AE1656" w:rsidRDefault="00B36617" w:rsidP="00B36617">
      <w:pPr>
        <w:spacing w:before="2"/>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8.   The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mo</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 is n</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med b</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use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it</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us</w:t>
      </w:r>
      <w:r w:rsidRPr="00AE1656">
        <w:rPr>
          <w:rFonts w:ascii="Times New Roman" w:hAnsi="Times New Roman"/>
          <w:color w:val="000000" w:themeColor="text1"/>
          <w:spacing w:val="-1"/>
          <w:sz w:val="24"/>
          <w:szCs w:val="24"/>
        </w:rPr>
        <w:t>e</w:t>
      </w:r>
      <w:r w:rsidRPr="00AE1656">
        <w:rPr>
          <w:rFonts w:ascii="Times New Roman" w:hAnsi="Times New Roman"/>
          <w:color w:val="000000" w:themeColor="text1"/>
          <w:sz w:val="24"/>
          <w:szCs w:val="24"/>
        </w:rPr>
        <w:t xml:space="preserve">s the </w:t>
      </w:r>
      <w:r w:rsidRPr="00AE1656">
        <w:rPr>
          <w:rFonts w:ascii="Times New Roman" w:hAnsi="Times New Roman"/>
          <w:color w:val="000000" w:themeColor="text1"/>
          <w:spacing w:val="-1"/>
          <w:sz w:val="24"/>
          <w:szCs w:val="24"/>
        </w:rPr>
        <w:t>ca</w:t>
      </w:r>
      <w:r w:rsidRPr="00AE1656">
        <w:rPr>
          <w:rFonts w:ascii="Times New Roman" w:hAnsi="Times New Roman"/>
          <w:color w:val="000000" w:themeColor="text1"/>
          <w:sz w:val="24"/>
          <w:szCs w:val="24"/>
        </w:rPr>
        <w:t>p</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pacing w:val="-1"/>
          <w:sz w:val="24"/>
          <w:szCs w:val="24"/>
        </w:rPr>
        <w:t>c</w:t>
      </w:r>
      <w:r w:rsidRPr="00AE1656">
        <w:rPr>
          <w:rFonts w:ascii="Times New Roman" w:hAnsi="Times New Roman"/>
          <w:color w:val="000000" w:themeColor="text1"/>
          <w:sz w:val="24"/>
          <w:szCs w:val="24"/>
        </w:rPr>
        <w:t>i</w:t>
      </w:r>
      <w:r w:rsidRPr="00AE1656">
        <w:rPr>
          <w:rFonts w:ascii="Times New Roman" w:hAnsi="Times New Roman"/>
          <w:color w:val="000000" w:themeColor="text1"/>
          <w:spacing w:val="1"/>
          <w:sz w:val="24"/>
          <w:szCs w:val="24"/>
        </w:rPr>
        <w:t>t</w:t>
      </w:r>
      <w:r w:rsidRPr="00AE1656">
        <w:rPr>
          <w:rFonts w:ascii="Times New Roman" w:hAnsi="Times New Roman"/>
          <w:color w:val="000000" w:themeColor="text1"/>
          <w:sz w:val="24"/>
          <w:szCs w:val="24"/>
        </w:rPr>
        <w:t>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on</w:t>
      </w:r>
      <w:r w:rsidRPr="00AE1656">
        <w:rPr>
          <w:rFonts w:ascii="Times New Roman" w:hAnsi="Times New Roman"/>
          <w:color w:val="000000" w:themeColor="text1"/>
          <w:spacing w:val="3"/>
          <w:sz w:val="24"/>
          <w:szCs w:val="24"/>
        </w:rPr>
        <w:t>l</w:t>
      </w:r>
      <w:r w:rsidRPr="00AE1656">
        <w:rPr>
          <w:rFonts w:ascii="Times New Roman" w:hAnsi="Times New Roman"/>
          <w:color w:val="000000" w:themeColor="text1"/>
          <w:sz w:val="24"/>
          <w:szCs w:val="24"/>
        </w:rPr>
        <w:t>y</w:t>
      </w:r>
      <w:r w:rsidRPr="00AE1656">
        <w:rPr>
          <w:rFonts w:ascii="Times New Roman" w:hAnsi="Times New Roman"/>
          <w:color w:val="000000" w:themeColor="text1"/>
          <w:spacing w:val="-5"/>
          <w:sz w:val="24"/>
          <w:szCs w:val="24"/>
        </w:rPr>
        <w:t xml:space="preserve"> </w:t>
      </w:r>
      <w:r w:rsidRPr="00AE1656">
        <w:rPr>
          <w:rFonts w:ascii="Times New Roman" w:hAnsi="Times New Roman"/>
          <w:color w:val="000000" w:themeColor="text1"/>
          <w:sz w:val="24"/>
          <w:szCs w:val="24"/>
        </w:rPr>
        <w:t>for</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t</w:t>
      </w:r>
      <w:r w:rsidRPr="00AE1656">
        <w:rPr>
          <w:rFonts w:ascii="Times New Roman" w:hAnsi="Times New Roman"/>
          <w:color w:val="000000" w:themeColor="text1"/>
          <w:spacing w:val="3"/>
          <w:sz w:val="24"/>
          <w:szCs w:val="24"/>
        </w:rPr>
        <w:t>h</w:t>
      </w:r>
      <w:r w:rsidRPr="00AE1656">
        <w:rPr>
          <w:rFonts w:ascii="Times New Roman" w:hAnsi="Times New Roman"/>
          <w:color w:val="000000" w:themeColor="text1"/>
          <w:sz w:val="24"/>
          <w:szCs w:val="24"/>
        </w:rPr>
        <w:t>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z w:val="24"/>
          <w:szCs w:val="24"/>
        </w:rPr>
        <w:t>pur</w:t>
      </w:r>
      <w:r w:rsidRPr="00AE1656">
        <w:rPr>
          <w:rFonts w:ascii="Times New Roman" w:hAnsi="Times New Roman"/>
          <w:color w:val="000000" w:themeColor="text1"/>
          <w:spacing w:val="-1"/>
          <w:sz w:val="24"/>
          <w:szCs w:val="24"/>
        </w:rPr>
        <w:t>p</w:t>
      </w:r>
      <w:r w:rsidRPr="00AE1656">
        <w:rPr>
          <w:rFonts w:ascii="Times New Roman" w:hAnsi="Times New Roman"/>
          <w:color w:val="000000" w:themeColor="text1"/>
          <w:sz w:val="24"/>
          <w:szCs w:val="24"/>
        </w:rPr>
        <w:t>ose</w:t>
      </w:r>
      <w:r w:rsidRPr="00AE1656">
        <w:rPr>
          <w:rFonts w:ascii="Times New Roman" w:hAnsi="Times New Roman"/>
          <w:color w:val="000000" w:themeColor="text1"/>
          <w:spacing w:val="-1"/>
          <w:sz w:val="24"/>
          <w:szCs w:val="24"/>
        </w:rPr>
        <w:t xml:space="preserve"> </w:t>
      </w:r>
      <w:r w:rsidRPr="00AE1656">
        <w:rPr>
          <w:rFonts w:ascii="Times New Roman" w:hAnsi="Times New Roman"/>
          <w:color w:val="000000" w:themeColor="text1"/>
          <w:spacing w:val="2"/>
          <w:sz w:val="24"/>
          <w:szCs w:val="24"/>
        </w:rPr>
        <w:t>o</w:t>
      </w:r>
      <w:r w:rsidRPr="00AE1656">
        <w:rPr>
          <w:rFonts w:ascii="Times New Roman" w:hAnsi="Times New Roman"/>
          <w:color w:val="000000" w:themeColor="text1"/>
          <w:sz w:val="24"/>
          <w:szCs w:val="24"/>
        </w:rPr>
        <w:t>f st</w:t>
      </w:r>
      <w:r w:rsidRPr="00AE1656">
        <w:rPr>
          <w:rFonts w:ascii="Times New Roman" w:hAnsi="Times New Roman"/>
          <w:color w:val="000000" w:themeColor="text1"/>
          <w:spacing w:val="-1"/>
          <w:sz w:val="24"/>
          <w:szCs w:val="24"/>
        </w:rPr>
        <w:t>a</w:t>
      </w:r>
      <w:r w:rsidRPr="00AE1656">
        <w:rPr>
          <w:rFonts w:ascii="Times New Roman" w:hAnsi="Times New Roman"/>
          <w:color w:val="000000" w:themeColor="text1"/>
          <w:sz w:val="24"/>
          <w:szCs w:val="24"/>
        </w:rPr>
        <w:t>rtin</w:t>
      </w:r>
      <w:r w:rsidRPr="00AE1656">
        <w:rPr>
          <w:rFonts w:ascii="Times New Roman" w:hAnsi="Times New Roman"/>
          <w:color w:val="000000" w:themeColor="text1"/>
          <w:spacing w:val="-2"/>
          <w:sz w:val="24"/>
          <w:szCs w:val="24"/>
        </w:rPr>
        <w:t>g</w:t>
      </w:r>
      <w:r w:rsidRPr="00AE1656">
        <w:rPr>
          <w:rFonts w:ascii="Times New Roman" w:hAnsi="Times New Roman"/>
          <w:color w:val="000000" w:themeColor="text1"/>
          <w:sz w:val="24"/>
          <w:szCs w:val="24"/>
        </w:rPr>
        <w:t>.</w:t>
      </w:r>
    </w:p>
    <w:p w:rsidR="00B36617" w:rsidRPr="00AE1656" w:rsidRDefault="00B36617" w:rsidP="00B36617">
      <w:pPr>
        <w:pStyle w:val="NormalWeb"/>
        <w:jc w:val="both"/>
        <w:rPr>
          <w:rStyle w:val="Strong"/>
          <w:b w:val="0"/>
          <w:bCs w:val="0"/>
          <w:color w:val="000000" w:themeColor="text1"/>
        </w:rPr>
      </w:pPr>
      <w:r w:rsidRPr="00AE1656">
        <w:rPr>
          <w:color w:val="000000" w:themeColor="text1"/>
        </w:rPr>
        <w:t>A capacitor-start motor is a single-phase induction motor with a main winding arranged for direct connection to the power source and an auxiliary winding connected in series with a capacitor and starting switch for disconnecting the auxiliary winding from the power source after starting. Figure 1.12 is a schematic diagram of a capacitor-start motor. The type of starting switch most commonly used is a centrifugally actuated switch built into the motor. Figure</w:t>
      </w:r>
      <w:r w:rsidRPr="00AE1656">
        <w:rPr>
          <w:color w:val="000000" w:themeColor="text1"/>
        </w:rPr>
        <w:br/>
      </w:r>
      <w:r w:rsidRPr="00AE1656">
        <w:rPr>
          <w:noProof/>
          <w:color w:val="000000" w:themeColor="text1"/>
        </w:rPr>
        <w:lastRenderedPageBreak/>
        <w:drawing>
          <wp:inline distT="0" distB="0" distL="0" distR="0" wp14:anchorId="4E6CB3A9" wp14:editId="3B3534AF">
            <wp:extent cx="6099810" cy="4345940"/>
            <wp:effectExtent l="19050" t="0" r="0" b="0"/>
            <wp:docPr id="16" name="Picture 16" descr="Percent loss comparison of single- and three-phase motors.">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ercent loss comparison of single- and three-phase motors.">
                      <a:hlinkClick r:id="rId165" tgtFrame="&quot;_blank&quot;"/>
                    </pic:cNvPr>
                    <pic:cNvPicPr>
                      <a:picLocks noChangeAspect="1" noChangeArrowheads="1"/>
                    </pic:cNvPicPr>
                  </pic:nvPicPr>
                  <pic:blipFill>
                    <a:blip r:embed="rId166"/>
                    <a:srcRect/>
                    <a:stretch>
                      <a:fillRect/>
                    </a:stretch>
                  </pic:blipFill>
                  <pic:spPr bwMode="auto">
                    <a:xfrm>
                      <a:off x="0" y="0"/>
                      <a:ext cx="6099810" cy="434594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1.11 Percent loss comparison of single- and three-phase motors.</w:t>
      </w:r>
      <w:r w:rsidRPr="00AE1656">
        <w:rPr>
          <w:color w:val="000000" w:themeColor="text1"/>
        </w:rPr>
        <w:br/>
      </w:r>
      <w:r w:rsidRPr="00AE1656">
        <w:rPr>
          <w:noProof/>
          <w:color w:val="000000" w:themeColor="text1"/>
        </w:rPr>
        <w:drawing>
          <wp:inline distT="0" distB="0" distL="0" distR="0" wp14:anchorId="0332F2B2" wp14:editId="54955754">
            <wp:extent cx="6099810" cy="3378200"/>
            <wp:effectExtent l="19050" t="0" r="0" b="0"/>
            <wp:docPr id="290" name="Picture 290" descr="Capacitor-start single-phase motor.">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apacitor-start single-phase motor.">
                      <a:hlinkClick r:id="rId167" tgtFrame="&quot;_blank&quot;"/>
                    </pic:cNvPr>
                    <pic:cNvPicPr>
                      <a:picLocks noChangeAspect="1" noChangeArrowheads="1"/>
                    </pic:cNvPicPr>
                  </pic:nvPicPr>
                  <pic:blipFill>
                    <a:blip r:embed="rId168"/>
                    <a:srcRect/>
                    <a:stretch>
                      <a:fillRect/>
                    </a:stretch>
                  </pic:blipFill>
                  <pic:spPr bwMode="auto">
                    <a:xfrm>
                      <a:off x="0" y="0"/>
                      <a:ext cx="6099810" cy="33782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1.12 Capacitor-start single-phase motor.</w:t>
      </w:r>
      <w:r w:rsidRPr="00AE1656">
        <w:rPr>
          <w:color w:val="000000" w:themeColor="text1"/>
        </w:rPr>
        <w:br/>
      </w:r>
      <w:r w:rsidRPr="00AE1656">
        <w:rPr>
          <w:color w:val="000000" w:themeColor="text1"/>
        </w:rPr>
        <w:lastRenderedPageBreak/>
        <w:t>1.13 illustrates an industrial-quality drip-proof single-phase capacitor-start motor; note the centrifugally actuated switch mechanism.</w:t>
      </w:r>
      <w:r w:rsidRPr="00AE1656">
        <w:rPr>
          <w:color w:val="000000" w:themeColor="text1"/>
        </w:rPr>
        <w:br/>
        <w:t>However, other types of devices such as current-sensitive and voltage-sensitive relays are also used as starting switches. More recently, solid-state switches have been developed and used to a</w:t>
      </w:r>
      <w:r w:rsidRPr="00AE1656">
        <w:rPr>
          <w:noProof/>
          <w:color w:val="000000" w:themeColor="text1"/>
        </w:rPr>
        <w:drawing>
          <wp:inline distT="0" distB="0" distL="0" distR="0" wp14:anchorId="004401FF" wp14:editId="4C0D3AE6">
            <wp:extent cx="5787390" cy="4572000"/>
            <wp:effectExtent l="19050" t="0" r="3810" b="0"/>
            <wp:docPr id="291" name="Picture 291" descr=" Capacitor-start single-phase motor.">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Capacitor-start single-phase motor.">
                      <a:hlinkClick r:id="rId169" tgtFrame="&quot;_blank&quot;"/>
                    </pic:cNvPr>
                    <pic:cNvPicPr>
                      <a:picLocks noChangeAspect="1" noChangeArrowheads="1"/>
                    </pic:cNvPicPr>
                  </pic:nvPicPr>
                  <pic:blipFill>
                    <a:blip r:embed="rId170"/>
                    <a:srcRect/>
                    <a:stretch>
                      <a:fillRect/>
                    </a:stretch>
                  </pic:blipFill>
                  <pic:spPr bwMode="auto">
                    <a:xfrm>
                      <a:off x="0" y="0"/>
                      <a:ext cx="5787390" cy="45720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1.13 Capacitor-start single-phase motor. (Courtesy Magnetek, St. Louis, MO.)</w:t>
      </w:r>
      <w:r w:rsidRPr="00AE1656">
        <w:rPr>
          <w:color w:val="000000" w:themeColor="text1"/>
        </w:rPr>
        <w:br/>
        <w:t>limited extent. The solid-state switch will be the switch of the future as it is refined and costs are reduced.</w:t>
      </w:r>
      <w:r w:rsidRPr="00AE1656">
        <w:rPr>
          <w:color w:val="000000" w:themeColor="text1"/>
        </w:rPr>
        <w:br/>
        <w:t>All the switches are set to stay closed and maintain the auxiliary winding circuit in operation until the motor starts and accelerates to approximately 80% of full-load speed. At that speed, the switch opens, disconnecting the auxiliary winding circuit from the power source.</w:t>
      </w:r>
      <w:r w:rsidRPr="00AE1656">
        <w:rPr>
          <w:color w:val="000000" w:themeColor="text1"/>
        </w:rPr>
        <w:br/>
        <w:t>The motor then runs on the main winding as an induction motor. The typical speed-torque characteristics for a capacitor-start motor are shown in Fig. 1.14. Note the change in motor torques at the transition point at which the starting switch operates.</w:t>
      </w:r>
      <w:r w:rsidRPr="00AE1656">
        <w:rPr>
          <w:color w:val="000000" w:themeColor="text1"/>
        </w:rPr>
        <w:br/>
        <w:t>The typical performance data for integral-horsepower, 1800-rpm, capacitor-start, induction-run motors are shown in Table 1.6. There will be a substantially wider variation in the values of locked-rotor torque, breakdown torque, and pull-up torque for these single-phase motors than for comparable three-phase motors, and the same variation also exists for efficiency and the power factor (PF). Note that pull-up torque is a factor in single-phase motors to ensure starting with high-</w:t>
      </w:r>
      <w:r w:rsidRPr="00AE1656">
        <w:rPr>
          <w:color w:val="000000" w:themeColor="text1"/>
        </w:rPr>
        <w:lastRenderedPageBreak/>
        <w:t>inertia or hard-to-start loads. Therefore, it is important to know the characteristics of the specific capacitor-start motor to make certain it is suitable for the application.</w:t>
      </w:r>
      <w:r w:rsidRPr="00AE1656">
        <w:rPr>
          <w:color w:val="000000" w:themeColor="text1"/>
        </w:rPr>
        <w:br/>
      </w:r>
    </w:p>
    <w:p w:rsidR="00B36617" w:rsidRPr="00AE1656" w:rsidRDefault="00B36617" w:rsidP="00B36617">
      <w:pPr>
        <w:pStyle w:val="NormalWeb"/>
        <w:jc w:val="both"/>
        <w:rPr>
          <w:color w:val="000000" w:themeColor="text1"/>
        </w:rPr>
      </w:pPr>
      <w:r w:rsidRPr="00AE1656">
        <w:rPr>
          <w:rStyle w:val="Strong"/>
          <w:color w:val="000000" w:themeColor="text1"/>
        </w:rPr>
        <w:t xml:space="preserve"> Capacitor Start Capacitor Run Motors</w:t>
      </w:r>
    </w:p>
    <w:p w:rsidR="00B36617" w:rsidRPr="00AE1656" w:rsidRDefault="00B36617" w:rsidP="00B36617">
      <w:pPr>
        <w:pStyle w:val="NormalWeb"/>
        <w:jc w:val="both"/>
        <w:rPr>
          <w:color w:val="000000" w:themeColor="text1"/>
        </w:rPr>
      </w:pPr>
      <w:r w:rsidRPr="00AE1656">
        <w:rPr>
          <w:color w:val="000000" w:themeColor="text1"/>
        </w:rPr>
        <w:t>A two-value capacitor motor is a capacitor motor with different values of capacitance for starting and running. Very often, this type of motor is referred to as a capacitor-start, capacitor-run motor.</w:t>
      </w:r>
      <w:r w:rsidRPr="00AE1656">
        <w:rPr>
          <w:color w:val="000000" w:themeColor="text1"/>
        </w:rPr>
        <w:br/>
        <w:t>The change in the value of capacitance from starting to running conditions is automatic by means of a starting switch, which is the same as that used for the capacitor-start motors. Two capacitors are provided, a high value of capacitance for starting conditions and a lower value for running conditions. The starting capacitor is usually an electrolytic type, which provides high capacitance per unit volume. The running capacitor is usually a metallized polypropylene unit rated for continuous operation. Figure 1.15 shows one method of mounting both capacitors on the motor.</w:t>
      </w:r>
      <w:r w:rsidRPr="00AE1656">
        <w:rPr>
          <w:color w:val="000000" w:themeColor="text1"/>
        </w:rPr>
        <w:br/>
        <w:t>The schematic diagram for a two-value capacitor motor is shown in Fig. 1.16. As shown, at starting, both the starting and running</w:t>
      </w:r>
      <w:r w:rsidRPr="00AE1656">
        <w:rPr>
          <w:color w:val="000000" w:themeColor="text1"/>
        </w:rPr>
        <w:br/>
      </w:r>
      <w:r w:rsidRPr="00AE1656">
        <w:rPr>
          <w:noProof/>
          <w:color w:val="000000" w:themeColor="text1"/>
        </w:rPr>
        <w:drawing>
          <wp:inline distT="0" distB="0" distL="0" distR="0" wp14:anchorId="32996A4A" wp14:editId="428F6DDA">
            <wp:extent cx="4700905" cy="4572000"/>
            <wp:effectExtent l="19050" t="0" r="4445" b="0"/>
            <wp:docPr id="292" name="Picture 292" descr="Speed-torque curve for a capacitor-start motor.">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peed-torque curve for a capacitor-start motor.">
                      <a:hlinkClick r:id="rId171" tgtFrame="&quot;_blank&quot;"/>
                    </pic:cNvPr>
                    <pic:cNvPicPr>
                      <a:picLocks noChangeAspect="1" noChangeArrowheads="1"/>
                    </pic:cNvPicPr>
                  </pic:nvPicPr>
                  <pic:blipFill>
                    <a:blip r:embed="rId172"/>
                    <a:srcRect/>
                    <a:stretch>
                      <a:fillRect/>
                    </a:stretch>
                  </pic:blipFill>
                  <pic:spPr bwMode="auto">
                    <a:xfrm>
                      <a:off x="0" y="0"/>
                      <a:ext cx="4700905" cy="45720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1.14 Speed-torque curve for a capacitor-start motor.</w:t>
      </w:r>
      <w:r w:rsidRPr="00AE1656">
        <w:rPr>
          <w:color w:val="000000" w:themeColor="text1"/>
        </w:rPr>
        <w:br/>
        <w:t xml:space="preserve">capacitors are connected in series with the auxiliary winding. When the starting switch opens, it </w:t>
      </w:r>
      <w:r w:rsidRPr="00AE1656">
        <w:rPr>
          <w:color w:val="000000" w:themeColor="text1"/>
        </w:rPr>
        <w:lastRenderedPageBreak/>
        <w:t>disconnects the starting capacitor from the auxiliary winding circuit but leaves the running capacitor in series with the auxiliary winding connected to the power source. Thus, both the main and auxiliary windings are energized when the motor is running and contribute to the motor output. A typical</w:t>
      </w:r>
    </w:p>
    <w:p w:rsidR="00B36617" w:rsidRPr="00AE1656" w:rsidRDefault="00B36617" w:rsidP="00B36617">
      <w:pPr>
        <w:pStyle w:val="Heading3"/>
        <w:jc w:val="both"/>
        <w:rPr>
          <w:rFonts w:ascii="Times New Roman" w:hAnsi="Times New Roman"/>
          <w:color w:val="000000" w:themeColor="text1"/>
          <w:sz w:val="24"/>
          <w:szCs w:val="24"/>
        </w:rPr>
      </w:pPr>
      <w:r w:rsidRPr="00AE1656">
        <w:rPr>
          <w:rStyle w:val="Strong"/>
          <w:rFonts w:ascii="Times New Roman" w:hAnsi="Times New Roman"/>
          <w:color w:val="000000" w:themeColor="text1"/>
          <w:sz w:val="24"/>
          <w:szCs w:val="24"/>
        </w:rPr>
        <w:t>TABLE 1.6 Typical Performance of Capacitor-Start Motors3</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5"/>
        <w:gridCol w:w="570"/>
        <w:gridCol w:w="550"/>
        <w:gridCol w:w="493"/>
        <w:gridCol w:w="1200"/>
        <w:gridCol w:w="810"/>
        <w:gridCol w:w="1317"/>
        <w:gridCol w:w="812"/>
      </w:tblGrid>
      <w:tr w:rsidR="00B36617" w:rsidRPr="00AE1656" w:rsidTr="00DF2AB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hp</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Full-load performance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Torque, lb-ft</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p>
        </w:tc>
      </w:tr>
      <w:tr w:rsidR="00B36617" w:rsidRPr="00AE1656" w:rsidTr="00DF2A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rpm</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Eff.</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PF Torque</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Locked</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Breakdown</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Pull-up</w:t>
            </w:r>
          </w:p>
        </w:tc>
      </w:tr>
      <w:tr w:rsidR="00B36617" w:rsidRPr="00AE1656" w:rsidTr="00DF2A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1725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70 3.0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7.6</w:t>
            </w:r>
          </w:p>
        </w:tc>
      </w:tr>
      <w:tr w:rsidR="00B36617" w:rsidRPr="00AE1656" w:rsidTr="00DF2A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72 6.0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11.5</w:t>
            </w:r>
          </w:p>
        </w:tc>
      </w:tr>
      <w:tr w:rsidR="00B36617" w:rsidRPr="00AE1656" w:rsidTr="00DF2A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79 9,0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18,5</w:t>
            </w:r>
          </w:p>
        </w:tc>
      </w:tr>
      <w:tr w:rsidR="00B36617" w:rsidRPr="00AE1656" w:rsidTr="00DF2A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1745</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77 15.0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35.0</w:t>
            </w:r>
          </w:p>
        </w:tc>
      </w:tr>
    </w:tbl>
    <w:p w:rsidR="00B36617" w:rsidRPr="00AE1656" w:rsidRDefault="00B36617" w:rsidP="00B36617">
      <w:pPr>
        <w:pStyle w:val="NormalWeb"/>
        <w:jc w:val="both"/>
        <w:rPr>
          <w:color w:val="000000" w:themeColor="text1"/>
        </w:rPr>
      </w:pPr>
      <w:r w:rsidRPr="00AE1656">
        <w:rPr>
          <w:color w:val="000000" w:themeColor="text1"/>
        </w:rPr>
        <w:t>a Four-pole, 230-V, single-phase motors. Source: Courtesy Magnetek, St. Louis, MO.</w:t>
      </w:r>
      <w:r w:rsidRPr="00AE1656">
        <w:rPr>
          <w:color w:val="000000" w:themeColor="text1"/>
        </w:rPr>
        <w:br/>
        <w:t>speed-torque curve for a two-valve capacitor motor is shown in Fig. 1.17.</w:t>
      </w:r>
      <w:r w:rsidRPr="00AE1656">
        <w:rPr>
          <w:color w:val="000000" w:themeColor="text1"/>
        </w:rPr>
        <w:br/>
        <w:t>For a given capacitor-start motor, the effect of adding a running capacitor in the auxiliary winding circuit is as follows:</w:t>
      </w:r>
      <w:r w:rsidRPr="00AE1656">
        <w:rPr>
          <w:color w:val="000000" w:themeColor="text1"/>
        </w:rPr>
        <w:br/>
        <w:t>Increased breakdown torque: 5-30% Increased lock-rotor torque: 5-10% Improved full-load eciency: 2-7 points</w:t>
      </w:r>
      <w:r w:rsidRPr="00AE1656">
        <w:rPr>
          <w:color w:val="000000" w:themeColor="text1"/>
        </w:rPr>
        <w:br/>
      </w:r>
      <w:r w:rsidRPr="00AE1656">
        <w:rPr>
          <w:noProof/>
          <w:color w:val="000000" w:themeColor="text1"/>
        </w:rPr>
        <w:lastRenderedPageBreak/>
        <w:drawing>
          <wp:inline distT="0" distB="0" distL="0" distR="0" wp14:anchorId="13761D4A" wp14:editId="354E523C">
            <wp:extent cx="6099810" cy="4539615"/>
            <wp:effectExtent l="19050" t="0" r="0" b="0"/>
            <wp:docPr id="293" name="Picture 293" descr="Two-value capacitor, single-phase motor. ">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Two-value capacitor, single-phase motor. ">
                      <a:hlinkClick r:id="rId173" tgtFrame="&quot;_blank&quot;"/>
                    </pic:cNvPr>
                    <pic:cNvPicPr>
                      <a:picLocks noChangeAspect="1" noChangeArrowheads="1"/>
                    </pic:cNvPicPr>
                  </pic:nvPicPr>
                  <pic:blipFill>
                    <a:blip r:embed="rId174"/>
                    <a:srcRect/>
                    <a:stretch>
                      <a:fillRect/>
                    </a:stretch>
                  </pic:blipFill>
                  <pic:spPr bwMode="auto">
                    <a:xfrm>
                      <a:off x="0" y="0"/>
                      <a:ext cx="6099810" cy="4539615"/>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1.15 Two-value capacitor, single-phase motor. (Courtesy Magnetek, St. Louis, MO.)</w:t>
      </w:r>
      <w:r w:rsidRPr="00AE1656">
        <w:rPr>
          <w:color w:val="000000" w:themeColor="text1"/>
        </w:rPr>
        <w:br/>
      </w:r>
      <w:r w:rsidRPr="00AE1656">
        <w:rPr>
          <w:noProof/>
          <w:color w:val="000000" w:themeColor="text1"/>
        </w:rPr>
        <w:lastRenderedPageBreak/>
        <w:drawing>
          <wp:inline distT="0" distB="0" distL="0" distR="0" wp14:anchorId="18B5A409" wp14:editId="0B62B7C0">
            <wp:extent cx="6099810" cy="4335145"/>
            <wp:effectExtent l="19050" t="0" r="0" b="0"/>
            <wp:docPr id="294" name="Picture 294" descr="Two-value capacitor, single-phase motor.">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wo-value capacitor, single-phase motor.">
                      <a:hlinkClick r:id="rId175" tgtFrame="&quot;_blank&quot;"/>
                    </pic:cNvPr>
                    <pic:cNvPicPr>
                      <a:picLocks noChangeAspect="1" noChangeArrowheads="1"/>
                    </pic:cNvPicPr>
                  </pic:nvPicPr>
                  <pic:blipFill>
                    <a:blip r:embed="rId176"/>
                    <a:srcRect/>
                    <a:stretch>
                      <a:fillRect/>
                    </a:stretch>
                  </pic:blipFill>
                  <pic:spPr bwMode="auto">
                    <a:xfrm>
                      <a:off x="0" y="0"/>
                      <a:ext cx="6099810" cy="4335145"/>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1.16 Two-value capacitor, single-phase motor.</w:t>
      </w:r>
      <w:r w:rsidRPr="00AE1656">
        <w:rPr>
          <w:color w:val="000000" w:themeColor="text1"/>
        </w:rPr>
        <w:br/>
        <w:t>Improved full-load power factor: 10-20 points Reduced full-load running current Reduced magnetic noise Cooler running</w:t>
      </w:r>
      <w:r w:rsidRPr="00AE1656">
        <w:rPr>
          <w:color w:val="000000" w:themeColor="text1"/>
        </w:rPr>
        <w:br/>
        <w:t>The addition of a running capacitor to a single-phase motor with properly designed windings permits the running performance to approach the performance of a three-phase motor. The typical performance of integral-horsepower, two-value capacitor motors is shown in Table 1.7. Comparison of this performance with the performance shown in Table 1.6 for capacitor-start motors shows the improvement in both efficiency and the power factor.</w:t>
      </w:r>
      <w:r w:rsidRPr="00AE1656">
        <w:rPr>
          <w:color w:val="000000" w:themeColor="text1"/>
        </w:rPr>
        <w:br/>
        <w:t>The optimum performance that can be achieved in a two-value capacitor, single-phase motor is a function of the economic factors as well as the technical considerations in the design of the motor. To illustrate this, Table 1.8 shows the performance of a single-phase motor with the design optimized for various values of running capacitance. The base for the performance comparison is a capacitor-start, induction-run motor with no running capacitor. Table 1.9 shows that performance improves with increasing values</w:t>
      </w:r>
      <w:r w:rsidRPr="00AE1656">
        <w:rPr>
          <w:color w:val="000000" w:themeColor="text1"/>
        </w:rPr>
        <w:br/>
      </w:r>
      <w:r w:rsidRPr="00AE1656">
        <w:rPr>
          <w:noProof/>
          <w:color w:val="000000" w:themeColor="text1"/>
        </w:rPr>
        <w:lastRenderedPageBreak/>
        <w:drawing>
          <wp:inline distT="0" distB="0" distL="0" distR="0" wp14:anchorId="6530095B" wp14:editId="7EE3C245">
            <wp:extent cx="5379085" cy="4572000"/>
            <wp:effectExtent l="19050" t="0" r="0" b="0"/>
            <wp:docPr id="295" name="Picture 295" descr="Speed-torque curve for a two-value capacitor motor.">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peed-torque curve for a two-value capacitor motor.">
                      <a:hlinkClick r:id="rId177" tgtFrame="&quot;_blank&quot;"/>
                    </pic:cNvPr>
                    <pic:cNvPicPr>
                      <a:picLocks noChangeAspect="1" noChangeArrowheads="1"/>
                    </pic:cNvPicPr>
                  </pic:nvPicPr>
                  <pic:blipFill>
                    <a:blip r:embed="rId178"/>
                    <a:srcRect/>
                    <a:stretch>
                      <a:fillRect/>
                    </a:stretch>
                  </pic:blipFill>
                  <pic:spPr bwMode="auto">
                    <a:xfrm>
                      <a:off x="0" y="0"/>
                      <a:ext cx="5379085" cy="45720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1.17 Speed-torque curve for a two-value capacitor motor.</w:t>
      </w:r>
      <w:r w:rsidRPr="00AE1656">
        <w:rPr>
          <w:color w:val="000000" w:themeColor="text1"/>
        </w:rPr>
        <w:br/>
        <w:t>of running capacitance and that the motor costs increase as the value of running capacitance is increased. The payback period in years was calculated on the basis of 4000 hr/yr of operation and an electric power cost of 6^/kWh. Note that the major improvement in motor performance is made in the initial change from a capacitor-start to a two-value capacitor motor with a relatively low value of running capacitance. This initial design change also shows the shortest payback period.</w:t>
      </w:r>
      <w:r w:rsidRPr="00AE1656">
        <w:rPr>
          <w:color w:val="000000" w:themeColor="text1"/>
        </w:rPr>
        <w:br/>
        <w:t>The determination of the optimum two-value capacitor motor for a specific application requires a comparison of the motor costs and the energy consumptions of all such available motors. It is</w:t>
      </w:r>
      <w:r w:rsidRPr="00AE1656">
        <w:rPr>
          <w:color w:val="000000" w:themeColor="text1"/>
        </w:rPr>
        <w:br/>
      </w:r>
      <w:r w:rsidRPr="00AE1656">
        <w:rPr>
          <w:rStyle w:val="Strong"/>
          <w:color w:val="000000" w:themeColor="text1"/>
        </w:rPr>
        <w:t>TABLE 1.7 Typical Performance of Two-Value Capacitor Motors3</w:t>
      </w:r>
      <w:r w:rsidRPr="00AE1656">
        <w:rPr>
          <w:color w:val="000000" w:themeColor="text1"/>
        </w:rPr>
        <w:br/>
      </w:r>
      <w:r w:rsidRPr="00AE1656">
        <w:rPr>
          <w:noProof/>
          <w:color w:val="000000" w:themeColor="text1"/>
        </w:rPr>
        <w:drawing>
          <wp:inline distT="0" distB="0" distL="0" distR="0" wp14:anchorId="02A0C595" wp14:editId="6CC8A9FC">
            <wp:extent cx="6099810" cy="1710690"/>
            <wp:effectExtent l="19050" t="0" r="0" b="0"/>
            <wp:docPr id="296" name="Picture 296" descr="Typical Performance of Two-Value Capacitor Motors3">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ypical Performance of Two-Value Capacitor Motors3">
                      <a:hlinkClick r:id="rId179" tgtFrame="&quot;_blank&quot;"/>
                    </pic:cNvPr>
                    <pic:cNvPicPr>
                      <a:picLocks noChangeAspect="1" noChangeArrowheads="1"/>
                    </pic:cNvPicPr>
                  </pic:nvPicPr>
                  <pic:blipFill>
                    <a:blip r:embed="rId180"/>
                    <a:srcRect/>
                    <a:stretch>
                      <a:fillRect/>
                    </a:stretch>
                  </pic:blipFill>
                  <pic:spPr bwMode="auto">
                    <a:xfrm>
                      <a:off x="0" y="0"/>
                      <a:ext cx="6099810" cy="1710690"/>
                    </a:xfrm>
                    <a:prstGeom prst="rect">
                      <a:avLst/>
                    </a:prstGeom>
                    <a:noFill/>
                    <a:ln w="9525">
                      <a:noFill/>
                      <a:miter lim="800000"/>
                      <a:headEnd/>
                      <a:tailEnd/>
                    </a:ln>
                  </pic:spPr>
                </pic:pic>
              </a:graphicData>
            </a:graphic>
          </wp:inline>
        </w:drawing>
      </w:r>
      <w:r w:rsidRPr="00AE1656">
        <w:rPr>
          <w:color w:val="000000" w:themeColor="text1"/>
        </w:rPr>
        <w:br/>
      </w:r>
      <w:r w:rsidRPr="00AE1656">
        <w:rPr>
          <w:color w:val="000000" w:themeColor="text1"/>
        </w:rPr>
        <w:lastRenderedPageBreak/>
        <w:t>a Four-pole, 230-V, single-phase motors. Source: Courtesy Magnetek, St. Louis, MO.</w:t>
      </w:r>
      <w:r w:rsidRPr="00AE1656">
        <w:rPr>
          <w:color w:val="000000" w:themeColor="text1"/>
        </w:rPr>
        <w:br/>
        <w:t>recommended that this comparison be made by a life-cycle cost method or the net present worth method (outlined in topic 7).</w:t>
      </w:r>
      <w:r w:rsidRPr="00AE1656">
        <w:rPr>
          <w:color w:val="000000" w:themeColor="text1"/>
        </w:rPr>
        <w:br/>
        <w:t>The efficiency improvement and energy savings of a specific product line of pool pump motors when the design was changed from capacitor-start motors to two-value capacitor motors are illustrated by Table 1.9 and Figs. 1.18 and 1.19. Based on the same operating criterion used above, i.e., 4000-hr/yr operation at power costs of 6^/kWh, the payback period for these motors was 8-20 months.</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br w:type="textWrapping" w:clear="all"/>
      </w:r>
    </w:p>
    <w:p w:rsidR="00B36617" w:rsidRPr="00AE1656" w:rsidRDefault="00B36617" w:rsidP="00B36617">
      <w:pPr>
        <w:pStyle w:val="Heading3"/>
        <w:jc w:val="both"/>
        <w:rPr>
          <w:rFonts w:ascii="Times New Roman" w:hAnsi="Times New Roman"/>
          <w:color w:val="000000" w:themeColor="text1"/>
          <w:sz w:val="24"/>
          <w:szCs w:val="24"/>
        </w:rPr>
      </w:pPr>
      <w:r w:rsidRPr="00AE1656">
        <w:rPr>
          <w:rStyle w:val="Strong"/>
          <w:rFonts w:ascii="Times New Roman" w:hAnsi="Times New Roman"/>
          <w:color w:val="000000" w:themeColor="text1"/>
          <w:sz w:val="24"/>
          <w:szCs w:val="24"/>
        </w:rPr>
        <w:t>TABLE 1.8 Performance Comparison of Capacitor-Start and Two-Value Capacitor Motors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5"/>
        <w:gridCol w:w="1467"/>
        <w:gridCol w:w="766"/>
        <w:gridCol w:w="766"/>
        <w:gridCol w:w="507"/>
        <w:gridCol w:w="449"/>
      </w:tblGrid>
      <w:tr w:rsidR="00B36617" w:rsidRPr="00AE1656" w:rsidTr="00DF2ABC">
        <w:trPr>
          <w:tblCellSpacing w:w="15" w:type="dxa"/>
        </w:trPr>
        <w:tc>
          <w:tcPr>
            <w:tcW w:w="0" w:type="auto"/>
            <w:vMerge w:val="restart"/>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gridSpan w:val="2"/>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Type of motor</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p>
        </w:tc>
      </w:tr>
      <w:tr w:rsidR="00B36617" w:rsidRPr="00AE1656" w:rsidTr="00DF2ABC">
        <w:trPr>
          <w:tblCellSpacing w:w="15" w:type="dxa"/>
        </w:trPr>
        <w:tc>
          <w:tcPr>
            <w:tcW w:w="0" w:type="auto"/>
            <w:vMerge/>
            <w:vAlign w:val="center"/>
            <w:hideMark/>
          </w:tcPr>
          <w:p w:rsidR="00B36617" w:rsidRPr="00AE1656" w:rsidRDefault="00B36617" w:rsidP="00DF2ABC">
            <w:pPr>
              <w:jc w:val="both"/>
              <w:rPr>
                <w:rFonts w:ascii="Times New Roman" w:hAnsi="Times New Roman"/>
                <w:color w:val="000000" w:themeColor="text1"/>
                <w:sz w:val="24"/>
                <w:szCs w:val="24"/>
              </w:rPr>
            </w:pP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Capacitor start</w:t>
            </w:r>
          </w:p>
        </w:tc>
        <w:tc>
          <w:tcPr>
            <w:tcW w:w="0" w:type="auto"/>
            <w:gridSpan w:val="3"/>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Two-value capacitor</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Running capacitor, MFD</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7.5</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15</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65</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Full-load efficiency</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78</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81</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83</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Full-load PF</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79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9-1</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97</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99a</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99:l</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Input watts reduction, %</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10.1</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11,5</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13,3</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15</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Cost, %</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100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130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110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151</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196</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Approximate payback period</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1.3</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1.8</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2.9</w:t>
            </w:r>
          </w:p>
        </w:tc>
      </w:tr>
    </w:tbl>
    <w:p w:rsidR="00B36617" w:rsidRPr="00AE1656" w:rsidRDefault="00B36617" w:rsidP="00B36617">
      <w:pPr>
        <w:pStyle w:val="NormalWeb"/>
        <w:jc w:val="both"/>
        <w:rPr>
          <w:color w:val="000000" w:themeColor="text1"/>
        </w:rPr>
      </w:pPr>
      <w:r w:rsidRPr="00AE1656">
        <w:rPr>
          <w:color w:val="000000" w:themeColor="text1"/>
        </w:rPr>
        <w:t>a Leading power factor.</w:t>
      </w:r>
    </w:p>
    <w:p w:rsidR="00B36617" w:rsidRPr="00AE1656" w:rsidRDefault="00B36617" w:rsidP="00B36617">
      <w:pPr>
        <w:pStyle w:val="Heading3"/>
        <w:jc w:val="both"/>
        <w:rPr>
          <w:rFonts w:ascii="Times New Roman" w:hAnsi="Times New Roman"/>
          <w:color w:val="000000" w:themeColor="text1"/>
          <w:sz w:val="24"/>
          <w:szCs w:val="24"/>
        </w:rPr>
      </w:pPr>
      <w:r w:rsidRPr="00AE1656">
        <w:rPr>
          <w:rStyle w:val="Strong"/>
          <w:rFonts w:ascii="Times New Roman" w:hAnsi="Times New Roman"/>
          <w:color w:val="000000" w:themeColor="text1"/>
          <w:sz w:val="24"/>
          <w:szCs w:val="24"/>
        </w:rPr>
        <w:t>TABLE 1.9 Efficiency Comparison: Standard and Energy-Efficient 3600-rpm, Single-Phase Pool Motors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2500"/>
        <w:gridCol w:w="2375"/>
      </w:tblGrid>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hP</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Standard efficient motors</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Energy-efficient motors</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0.75</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0.677</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0.76</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1.00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0.709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0.788</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1.50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0.749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0,827</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2.00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0.759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0.85</w:t>
            </w:r>
          </w:p>
        </w:tc>
      </w:tr>
      <w:tr w:rsidR="00B36617" w:rsidRPr="00AE1656" w:rsidTr="00DF2ABC">
        <w:trPr>
          <w:tblCellSpacing w:w="15" w:type="dxa"/>
        </w:trPr>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3.00</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0.809</w:t>
            </w:r>
          </w:p>
        </w:tc>
        <w:tc>
          <w:tcPr>
            <w:tcW w:w="0" w:type="auto"/>
            <w:vAlign w:val="center"/>
            <w:hideMark/>
          </w:tcPr>
          <w:p w:rsidR="00B36617" w:rsidRPr="00AE1656" w:rsidRDefault="00B36617" w:rsidP="00DF2ABC">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0.869</w:t>
            </w:r>
          </w:p>
        </w:tc>
      </w:tr>
    </w:tbl>
    <w:p w:rsidR="00B36617" w:rsidRPr="00AE1656" w:rsidRDefault="00B36617" w:rsidP="00B36617">
      <w:pPr>
        <w:pStyle w:val="NormalWeb"/>
        <w:jc w:val="both"/>
        <w:rPr>
          <w:color w:val="000000" w:themeColor="text1"/>
        </w:rPr>
      </w:pPr>
      <w:r w:rsidRPr="00AE1656">
        <w:rPr>
          <w:noProof/>
          <w:color w:val="000000" w:themeColor="text1"/>
        </w:rPr>
        <w:drawing>
          <wp:inline distT="0" distB="0" distL="0" distR="0" wp14:anchorId="692E25FA" wp14:editId="2A73DB49">
            <wp:extent cx="6099810" cy="4496435"/>
            <wp:effectExtent l="19050" t="0" r="0" b="0"/>
            <wp:docPr id="297" name="Picture 297" descr="Efficiency comparison of energy-efficient and standard pool pump single-phase motors. ">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fficiency comparison of energy-efficient and standard pool pump single-phase motors. ">
                      <a:hlinkClick r:id="rId181" tgtFrame="&quot;_blank&quot;"/>
                    </pic:cNvPr>
                    <pic:cNvPicPr>
                      <a:picLocks noChangeAspect="1" noChangeArrowheads="1"/>
                    </pic:cNvPicPr>
                  </pic:nvPicPr>
                  <pic:blipFill>
                    <a:blip r:embed="rId182"/>
                    <a:srcRect/>
                    <a:stretch>
                      <a:fillRect/>
                    </a:stretch>
                  </pic:blipFill>
                  <pic:spPr bwMode="auto">
                    <a:xfrm>
                      <a:off x="0" y="0"/>
                      <a:ext cx="6099810" cy="4496435"/>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1.18 Efficiency comparison of energy-efficient and standard pool pump single-phase motors. (Courtesy Magnetek, St. Louis, MO.)</w:t>
      </w:r>
      <w:r w:rsidRPr="00AE1656">
        <w:rPr>
          <w:color w:val="000000" w:themeColor="text1"/>
        </w:rPr>
        <w:br/>
      </w:r>
      <w:r w:rsidRPr="00AE1656">
        <w:rPr>
          <w:noProof/>
          <w:color w:val="000000" w:themeColor="text1"/>
        </w:rPr>
        <w:lastRenderedPageBreak/>
        <w:drawing>
          <wp:inline distT="0" distB="0" distL="0" distR="0" wp14:anchorId="39B055D6" wp14:editId="3CD9D62C">
            <wp:extent cx="6099810" cy="4399915"/>
            <wp:effectExtent l="19050" t="0" r="0" b="0"/>
            <wp:docPr id="298" name="Picture 298" descr="Annual savings for a 1-hp energy-efficient pool motor operating 365 days/yr">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nnual savings for a 1-hp energy-efficient pool motor operating 365 days/yr">
                      <a:hlinkClick r:id="rId183" tgtFrame="&quot;_blank&quot;"/>
                    </pic:cNvPr>
                    <pic:cNvPicPr>
                      <a:picLocks noChangeAspect="1" noChangeArrowheads="1"/>
                    </pic:cNvPicPr>
                  </pic:nvPicPr>
                  <pic:blipFill>
                    <a:blip r:embed="rId184"/>
                    <a:srcRect/>
                    <a:stretch>
                      <a:fillRect/>
                    </a:stretch>
                  </pic:blipFill>
                  <pic:spPr bwMode="auto">
                    <a:xfrm>
                      <a:off x="0" y="0"/>
                      <a:ext cx="6099810" cy="4399915"/>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1.19 Annual savings for a 1-hp energy-efficient pool motor operating 365 days/yr. (Courtesy Magnetek, St. Louis, MO.)</w:t>
      </w:r>
      <w:r w:rsidRPr="00AE1656">
        <w:rPr>
          <w:color w:val="000000" w:themeColor="text1"/>
        </w:rPr>
        <w:br/>
      </w:r>
      <w:r w:rsidRPr="00AE1656">
        <w:rPr>
          <w:rStyle w:val="Strong"/>
          <w:color w:val="000000" w:themeColor="text1"/>
        </w:rPr>
        <w:t xml:space="preserve">1.2.3 </w:t>
      </w:r>
    </w:p>
    <w:p w:rsidR="00B36617" w:rsidRPr="00AE1656" w:rsidRDefault="00B36617" w:rsidP="00B36617">
      <w:pPr>
        <w:pStyle w:val="Heading3"/>
        <w:jc w:val="both"/>
        <w:rPr>
          <w:rFonts w:ascii="Times New Roman" w:hAnsi="Times New Roman"/>
          <w:color w:val="000000" w:themeColor="text1"/>
          <w:sz w:val="24"/>
          <w:szCs w:val="24"/>
        </w:rPr>
      </w:pPr>
      <w:r w:rsidRPr="00AE1656">
        <w:rPr>
          <w:rStyle w:val="Strong"/>
          <w:rFonts w:ascii="Times New Roman" w:hAnsi="Times New Roman"/>
          <w:color w:val="000000" w:themeColor="text1"/>
          <w:sz w:val="24"/>
          <w:szCs w:val="24"/>
        </w:rPr>
        <w:t>Permanent Split Capacitor Motors</w:t>
      </w:r>
    </w:p>
    <w:p w:rsidR="00B36617" w:rsidRPr="00AE1656" w:rsidRDefault="00B36617" w:rsidP="00B36617">
      <w:pPr>
        <w:pStyle w:val="NormalWeb"/>
        <w:jc w:val="both"/>
        <w:rPr>
          <w:color w:val="000000" w:themeColor="text1"/>
        </w:rPr>
      </w:pPr>
      <w:r w:rsidRPr="00AE1656">
        <w:rPr>
          <w:color w:val="000000" w:themeColor="text1"/>
        </w:rPr>
        <w:t>The permanent split capacitor motors, a single-phase induction motor, is defined as a capacitor motor with the same value of capacitance used for both starting and running operations. This type of motor is also referred to as a single-value capacitor motor. The application of this type of single-phase motor is normally limited to the direct drive of such loads as those of fans, blowers, or pumps that do not require normal or high starting torques. Consequently, the major application of the permanent split capacitor motor has been to direct-driven fans and blowers. These motors are not suitable for belt-driven applications and are generally limited to the lower horsepower ratings.</w:t>
      </w:r>
      <w:r w:rsidRPr="00AE1656">
        <w:rPr>
          <w:color w:val="000000" w:themeColor="text1"/>
        </w:rPr>
        <w:br/>
        <w:t>The schematic diagram for a permanent split capacitor motor is shown in Fig. 1.20. Note the absence of any starting switch. This type of motor is essentially the same as a two-value capacitor motor</w:t>
      </w:r>
      <w:r w:rsidRPr="00AE1656">
        <w:rPr>
          <w:color w:val="000000" w:themeColor="text1"/>
        </w:rPr>
        <w:br/>
      </w:r>
      <w:r w:rsidRPr="00AE1656">
        <w:rPr>
          <w:noProof/>
          <w:color w:val="000000" w:themeColor="text1"/>
        </w:rPr>
        <w:lastRenderedPageBreak/>
        <w:drawing>
          <wp:inline distT="0" distB="0" distL="0" distR="0" wp14:anchorId="0BFA3140" wp14:editId="184020DF">
            <wp:extent cx="6099810" cy="3818890"/>
            <wp:effectExtent l="19050" t="0" r="0" b="0"/>
            <wp:docPr id="17" name="Picture 17" descr="Permanent split capacitor single-phase moto">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ermanent split capacitor single-phase moto">
                      <a:hlinkClick r:id="rId185" tgtFrame="&quot;_blank&quot;"/>
                    </pic:cNvPr>
                    <pic:cNvPicPr>
                      <a:picLocks noChangeAspect="1" noChangeArrowheads="1"/>
                    </pic:cNvPicPr>
                  </pic:nvPicPr>
                  <pic:blipFill>
                    <a:blip r:embed="rId186"/>
                    <a:srcRect/>
                    <a:stretch>
                      <a:fillRect/>
                    </a:stretch>
                  </pic:blipFill>
                  <pic:spPr bwMode="auto">
                    <a:xfrm>
                      <a:off x="0" y="0"/>
                      <a:ext cx="6099810" cy="381889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1.20 Permanent split capacitor single-phase moto</w:t>
      </w:r>
      <w:r w:rsidRPr="00AE1656">
        <w:rPr>
          <w:color w:val="000000" w:themeColor="text1"/>
        </w:rPr>
        <w:br/>
        <w:t>operating on the running connection and will have approximately the same torque characteristics. Since only the running capacitor (which is of relative low value) is connected in series with the auxiliary winding on starting, the starting torque is greatly reduced. The starting torque is only 20-30% of full-load torque. A typical speed-torque curve for a permanent split capacitor motor is shown in Fig. 1.21. The running performance of this type of motor in terms of efficiency and power factor is the same as a two-value capacitor motor. However, because of its low starting torque, its successful application requires close coordination between the motor manufacturer and the manufacturer of the driven equipment.</w:t>
      </w:r>
      <w:r w:rsidRPr="00AE1656">
        <w:rPr>
          <w:color w:val="000000" w:themeColor="text1"/>
        </w:rPr>
        <w:br/>
        <w:t>A special version of the capacitor motor is used for multiple-speed fan drives. This type of capacitor motor usually has a tapped main winding and a high-resistance rotor. The high-resistance rotor is used to improve stable speed operation and to increase the starting torque. There are a number of versions and methods of winding motors. The most common design is the two-speed motor, which has three windings: the main, intermediate, and auxiliary windings. For 230-V power service, a common connection of the windings is called the T connection. Schematic diagrams for two-speed T-connected motors are shown in Figs. 1.22 and 1.23. For</w:t>
      </w:r>
      <w:r w:rsidRPr="00AE1656">
        <w:rPr>
          <w:color w:val="000000" w:themeColor="text1"/>
        </w:rPr>
        <w:br/>
      </w:r>
      <w:r w:rsidRPr="00AE1656">
        <w:rPr>
          <w:noProof/>
          <w:color w:val="000000" w:themeColor="text1"/>
        </w:rPr>
        <w:lastRenderedPageBreak/>
        <w:drawing>
          <wp:inline distT="0" distB="0" distL="0" distR="0" wp14:anchorId="6F39BC76" wp14:editId="14FFF694">
            <wp:extent cx="4991735" cy="4572000"/>
            <wp:effectExtent l="19050" t="0" r="0" b="0"/>
            <wp:docPr id="18" name="Picture 18" descr="Speed-torque curve for a permanent split capacitor motor.">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peed-torque curve for a permanent split capacitor motor.">
                      <a:hlinkClick r:id="rId187" tgtFrame="&quot;_blank&quot;"/>
                    </pic:cNvPr>
                    <pic:cNvPicPr>
                      <a:picLocks noChangeAspect="1" noChangeArrowheads="1"/>
                    </pic:cNvPicPr>
                  </pic:nvPicPr>
                  <pic:blipFill>
                    <a:blip r:embed="rId188"/>
                    <a:srcRect/>
                    <a:stretch>
                      <a:fillRect/>
                    </a:stretch>
                  </pic:blipFill>
                  <pic:spPr bwMode="auto">
                    <a:xfrm>
                      <a:off x="0" y="0"/>
                      <a:ext cx="4991735" cy="45720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1.21 Speed-torque curve for a permanent split capacitor motor.</w:t>
      </w:r>
      <w:r w:rsidRPr="00AE1656">
        <w:rPr>
          <w:color w:val="000000" w:themeColor="text1"/>
        </w:rPr>
        <w:br/>
        <w:t>high-speed operation, the intermediate winding is not connected in the circuit as shown in Fig. 1.23, and line voltage is applied to the main winding and to the auxiliary winding and capacitor in series. For low-speed operation, the intermediate winding is connected in series with the main winding and with the auxiliary circuit as shown in Fig. 1.23. This connection reduces the voltage applied across both the main wind ing and the auxiliary circuit, thus reducing the torque</w:t>
      </w:r>
      <w:r w:rsidRPr="00AE1656">
        <w:rPr>
          <w:color w:val="000000" w:themeColor="text1"/>
        </w:rPr>
        <w:br/>
      </w:r>
      <w:r w:rsidRPr="00AE1656">
        <w:rPr>
          <w:noProof/>
          <w:color w:val="000000" w:themeColor="text1"/>
        </w:rPr>
        <w:lastRenderedPageBreak/>
        <w:drawing>
          <wp:inline distT="0" distB="0" distL="0" distR="0" wp14:anchorId="3AA33B0C" wp14:editId="231D0671">
            <wp:extent cx="6099810" cy="3431540"/>
            <wp:effectExtent l="19050" t="0" r="0" b="0"/>
            <wp:docPr id="19" name="Picture 19" descr="Permanent split capacitor single-phase motor with a T-type connection and two-speed operation.">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ermanent split capacitor single-phase motor with a T-type connection and two-speed operation.">
                      <a:hlinkClick r:id="rId189" tgtFrame="&quot;_blank&quot;"/>
                    </pic:cNvPr>
                    <pic:cNvPicPr>
                      <a:picLocks noChangeAspect="1" noChangeArrowheads="1"/>
                    </pic:cNvPicPr>
                  </pic:nvPicPr>
                  <pic:blipFill>
                    <a:blip r:embed="rId190"/>
                    <a:srcRect/>
                    <a:stretch>
                      <a:fillRect/>
                    </a:stretch>
                  </pic:blipFill>
                  <pic:spPr bwMode="auto">
                    <a:xfrm>
                      <a:off x="0" y="0"/>
                      <a:ext cx="6099810" cy="343154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1.22 Permanent split capacitor single-phase motor with a T-type connection and two-speed operation.</w:t>
      </w:r>
      <w:r w:rsidRPr="00AE1656">
        <w:rPr>
          <w:color w:val="000000" w:themeColor="text1"/>
        </w:rPr>
        <w:br/>
        <w:t>the motor will develop and hence the motor speed to match the load requirements. The amount of speed reduction is a function of the turns ratio between the main and intermediate windings and the speed-torque characteristics of the driven load. It should be recognized that, with this type of motor, the speed change is obtained by letting the motor speed slip down to the required low</w:t>
      </w:r>
      <w:r w:rsidRPr="00AE1656">
        <w:rPr>
          <w:color w:val="000000" w:themeColor="text1"/>
        </w:rPr>
        <w:br/>
      </w:r>
      <w:r w:rsidRPr="00AE1656">
        <w:rPr>
          <w:noProof/>
          <w:color w:val="000000" w:themeColor="text1"/>
        </w:rPr>
        <w:drawing>
          <wp:inline distT="0" distB="0" distL="0" distR="0" wp14:anchorId="2B8CD0AE" wp14:editId="542E5C75">
            <wp:extent cx="6099810" cy="2678430"/>
            <wp:effectExtent l="19050" t="0" r="0" b="0"/>
            <wp:docPr id="20" name="Picture 302" descr="Permanent split capacitor single-phase motor with a T-type connection and a winding arrangement.">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ermanent split capacitor single-phase motor with a T-type connection and a winding arrangement.">
                      <a:hlinkClick r:id="rId191" tgtFrame="&quot;_blank&quot;"/>
                    </pic:cNvPr>
                    <pic:cNvPicPr>
                      <a:picLocks noChangeAspect="1" noChangeArrowheads="1"/>
                    </pic:cNvPicPr>
                  </pic:nvPicPr>
                  <pic:blipFill>
                    <a:blip r:embed="rId192"/>
                    <a:srcRect/>
                    <a:stretch>
                      <a:fillRect/>
                    </a:stretch>
                  </pic:blipFill>
                  <pic:spPr bwMode="auto">
                    <a:xfrm>
                      <a:off x="0" y="0"/>
                      <a:ext cx="6099810" cy="267843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1.23 Permanent split capacitor single-phase motor with a T-type connection and a winding arrangement.</w:t>
      </w:r>
      <w:r w:rsidRPr="00AE1656">
        <w:rPr>
          <w:color w:val="000000" w:themeColor="text1"/>
        </w:rPr>
        <w:br/>
        <w:t>speed; it is not a multispeed motor with more than one synchronous speed.</w:t>
      </w:r>
      <w:r w:rsidRPr="00AE1656">
        <w:rPr>
          <w:color w:val="000000" w:themeColor="text1"/>
        </w:rPr>
        <w:br/>
        <w:t xml:space="preserve">An example of the speed-torque curves for a tapped-winding capacitor motor is shown in Fig. 1.24. </w:t>
      </w:r>
      <w:r w:rsidRPr="00AE1656">
        <w:rPr>
          <w:color w:val="000000" w:themeColor="text1"/>
        </w:rPr>
        <w:lastRenderedPageBreak/>
        <w:t>The load curve of a typical fan load is superimposed on the motor speed-torque curves to show the speed reduction obtained on the low-speed connection.</w:t>
      </w:r>
      <w:r w:rsidRPr="00AE1656">
        <w:rPr>
          <w:color w:val="000000" w:themeColor="text1"/>
        </w:rPr>
        <w:br/>
      </w:r>
      <w:r w:rsidRPr="00AE1656">
        <w:rPr>
          <w:noProof/>
          <w:color w:val="000000" w:themeColor="text1"/>
        </w:rPr>
        <w:drawing>
          <wp:inline distT="0" distB="0" distL="0" distR="0" wp14:anchorId="119DC5A8" wp14:editId="6CB466A4">
            <wp:extent cx="4776470" cy="4572000"/>
            <wp:effectExtent l="19050" t="0" r="5080" b="0"/>
            <wp:docPr id="21" name="Picture 303" descr="Speed-torque curves for a permanent split capacitor single-phase motor with a tapped windin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peed-torque curves for a permanent split capacitor single-phase motor with a tapped winding.">
                      <a:hlinkClick r:id="rId193" tgtFrame="&quot;_blank&quot;"/>
                    </pic:cNvPr>
                    <pic:cNvPicPr>
                      <a:picLocks noChangeAspect="1" noChangeArrowheads="1"/>
                    </pic:cNvPicPr>
                  </pic:nvPicPr>
                  <pic:blipFill>
                    <a:blip r:embed="rId194"/>
                    <a:srcRect/>
                    <a:stretch>
                      <a:fillRect/>
                    </a:stretch>
                  </pic:blipFill>
                  <pic:spPr bwMode="auto">
                    <a:xfrm>
                      <a:off x="0" y="0"/>
                      <a:ext cx="4776470" cy="4572000"/>
                    </a:xfrm>
                    <a:prstGeom prst="rect">
                      <a:avLst/>
                    </a:prstGeom>
                    <a:noFill/>
                    <a:ln w="9525">
                      <a:noFill/>
                      <a:miter lim="800000"/>
                      <a:headEnd/>
                      <a:tailEnd/>
                    </a:ln>
                  </pic:spPr>
                </pic:pic>
              </a:graphicData>
            </a:graphic>
          </wp:inline>
        </w:drawing>
      </w:r>
      <w:r w:rsidRPr="00AE1656">
        <w:rPr>
          <w:color w:val="000000" w:themeColor="text1"/>
        </w:rPr>
        <w:br/>
      </w:r>
      <w:r w:rsidRPr="00AE1656">
        <w:rPr>
          <w:rStyle w:val="Strong"/>
          <w:color w:val="000000" w:themeColor="text1"/>
        </w:rPr>
        <w:t>FIGURE 1.24 Speed-torque curves for a permanent split capacitor single-phase motor with a tapped winding.</w:t>
      </w:r>
    </w:p>
    <w:p w:rsidR="00B36617" w:rsidRPr="00AE1656" w:rsidRDefault="00B36617" w:rsidP="00B36617">
      <w:pPr>
        <w:spacing w:before="2"/>
        <w:ind w:left="460"/>
        <w:jc w:val="both"/>
        <w:rPr>
          <w:rFonts w:ascii="Times New Roman"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4.1.4.6</w:t>
      </w:r>
    </w:p>
    <w:p w:rsidR="00B36617" w:rsidRPr="00AE1656" w:rsidRDefault="00B36617" w:rsidP="00B36617">
      <w:pPr>
        <w:spacing w:before="2"/>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A.C. Series Motor</w:t>
      </w:r>
    </w:p>
    <w:p w:rsidR="00B36617" w:rsidRPr="00AE1656" w:rsidRDefault="00B36617" w:rsidP="00B36617">
      <w:pPr>
        <w:spacing w:before="2"/>
        <w:ind w:left="460"/>
        <w:jc w:val="both"/>
        <w:rPr>
          <w:rFonts w:ascii="Times New Roman" w:hAnsi="Times New Roman"/>
          <w:color w:val="000000" w:themeColor="text1"/>
          <w:sz w:val="24"/>
          <w:szCs w:val="24"/>
        </w:rPr>
      </w:pPr>
      <w:r w:rsidRPr="00AE1656">
        <w:rPr>
          <w:rStyle w:val="Strong"/>
          <w:rFonts w:ascii="Times New Roman" w:hAnsi="Times New Roman"/>
          <w:color w:val="000000" w:themeColor="text1"/>
          <w:sz w:val="24"/>
          <w:szCs w:val="24"/>
        </w:rPr>
        <w:t>AC series motors</w:t>
      </w:r>
      <w:r w:rsidRPr="00AE1656">
        <w:rPr>
          <w:rFonts w:ascii="Times New Roman" w:hAnsi="Times New Roman"/>
          <w:color w:val="000000" w:themeColor="text1"/>
          <w:sz w:val="24"/>
          <w:szCs w:val="24"/>
        </w:rPr>
        <w:t xml:space="preserve"> are also known as the modified dc series motor as their construction is very similar to that of the dc series motor. Before we discuss these modifications, here it is essential to discuss what is the need and where do we need to do modifications. In order to understand this, consider this question. What will happen when we give an ac supply to dc series motor? Answer to this question is written below:</w:t>
      </w:r>
    </w:p>
    <w:p w:rsidR="00B36617" w:rsidRPr="00AE1656" w:rsidRDefault="00B36617" w:rsidP="00FD73E6">
      <w:pPr>
        <w:numPr>
          <w:ilvl w:val="0"/>
          <w:numId w:val="33"/>
        </w:num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An ac supply will produce a unidirectional torque because the direction of both the currents (i.e. armature current and field current) reverses at the same time. </w:t>
      </w:r>
    </w:p>
    <w:p w:rsidR="00B36617" w:rsidRPr="00AE1656" w:rsidRDefault="00B36617" w:rsidP="00FD73E6">
      <w:pPr>
        <w:numPr>
          <w:ilvl w:val="0"/>
          <w:numId w:val="33"/>
        </w:num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Due to presence of alternating current, eddy currents are induced in the yoke and field cores which results in excessive heating of the yoke and field cores.</w:t>
      </w:r>
    </w:p>
    <w:p w:rsidR="00B36617" w:rsidRPr="00AE1656" w:rsidRDefault="00B36617" w:rsidP="00FD73E6">
      <w:pPr>
        <w:numPr>
          <w:ilvl w:val="0"/>
          <w:numId w:val="33"/>
        </w:num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Due to the high inductance of the field and the armature circuit, the power factor would become very low. </w:t>
      </w:r>
    </w:p>
    <w:p w:rsidR="00B36617" w:rsidRPr="00AE1656" w:rsidRDefault="00B36617" w:rsidP="00FD73E6">
      <w:pPr>
        <w:numPr>
          <w:ilvl w:val="0"/>
          <w:numId w:val="33"/>
        </w:num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There is sparking at the brushes of the dc series motor. So considering above points we can say that we don’t have good performance of dc series motor on the application of ac supply. Now in order to reduce the eddy currents there is need to laminate the yoke and field core. This is our first modification to dc series motor. What about power factor how we can improve power factor? Now the power factor is directly related to reactance of the field and armature circuit and we can reduce the field winding reactance by reducing the number of turns in the field winding. But there is one problem: on reducing the number of turns, field mmf will decrease and due to this the air gap flux decrease. The overall result of this is that there is an increase in the speed of the motor but decrease in the motor torque which is not desired. Now how to overcome from this problem? The solution to this problem is the use of compensating winding. On the basis of the usage of compensating winding we have two types of motor and they are written below:</w:t>
      </w:r>
    </w:p>
    <w:p w:rsidR="00B36617" w:rsidRPr="00AE1656" w:rsidRDefault="00B36617" w:rsidP="00B36617">
      <w:pPr>
        <w:pStyle w:val="NormalWeb"/>
        <w:spacing w:after="0" w:line="402" w:lineRule="atLeast"/>
        <w:ind w:left="820"/>
        <w:jc w:val="both"/>
        <w:rPr>
          <w:color w:val="000000" w:themeColor="text1"/>
        </w:rPr>
      </w:pPr>
      <w:r w:rsidRPr="00AE1656">
        <w:rPr>
          <w:rStyle w:val="blue"/>
          <w:color w:val="000000" w:themeColor="text1"/>
        </w:rPr>
        <w:t>(a)</w:t>
      </w:r>
      <w:r w:rsidRPr="00AE1656">
        <w:rPr>
          <w:color w:val="000000" w:themeColor="text1"/>
        </w:rPr>
        <w:t xml:space="preserve"> conductively compensated type of motors </w:t>
      </w:r>
    </w:p>
    <w:p w:rsidR="00B36617" w:rsidRPr="00AE1656" w:rsidRDefault="00B36617" w:rsidP="00B36617">
      <w:pPr>
        <w:pStyle w:val="NormalWeb"/>
        <w:spacing w:after="0" w:line="402" w:lineRule="atLeast"/>
        <w:ind w:left="820"/>
        <w:jc w:val="both"/>
        <w:rPr>
          <w:color w:val="000000" w:themeColor="text1"/>
        </w:rPr>
      </w:pPr>
      <w:r w:rsidRPr="00AE1656">
        <w:rPr>
          <w:rStyle w:val="red"/>
          <w:color w:val="000000" w:themeColor="text1"/>
        </w:rPr>
        <w:t>(b)</w:t>
      </w:r>
      <w:r w:rsidRPr="00AE1656">
        <w:rPr>
          <w:color w:val="000000" w:themeColor="text1"/>
        </w:rPr>
        <w:t xml:space="preserve"> Inductively compensated type of motors. </w:t>
      </w:r>
    </w:p>
    <w:p w:rsidR="00B36617" w:rsidRPr="00AE1656" w:rsidRDefault="00B36617" w:rsidP="00B36617">
      <w:pPr>
        <w:jc w:val="both"/>
        <w:rPr>
          <w:rFonts w:ascii="Times New Roman"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There are five important characteristics of an ac series motor which are written below:</w:t>
      </w:r>
    </w:p>
    <w:p w:rsidR="00B36617" w:rsidRPr="00AE1656" w:rsidRDefault="00B36617" w:rsidP="00B36617">
      <w:pPr>
        <w:pStyle w:val="Heading3"/>
        <w:spacing w:before="251"/>
        <w:jc w:val="both"/>
        <w:rPr>
          <w:rFonts w:ascii="Times New Roman" w:hAnsi="Times New Roman"/>
          <w:b w:val="0"/>
          <w:color w:val="000000" w:themeColor="text1"/>
          <w:sz w:val="24"/>
          <w:szCs w:val="24"/>
        </w:rPr>
      </w:pPr>
      <w:r w:rsidRPr="00AE1656">
        <w:rPr>
          <w:rFonts w:ascii="Times New Roman" w:hAnsi="Times New Roman"/>
          <w:b w:val="0"/>
          <w:color w:val="000000" w:themeColor="text1"/>
          <w:sz w:val="24"/>
          <w:szCs w:val="24"/>
        </w:rPr>
        <w:t>a) Power factor characteristics                 b)    Speed current characteristics</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w:t>
      </w:r>
    </w:p>
    <w:p w:rsidR="00B36617" w:rsidRPr="00AE1656" w:rsidRDefault="00B36617" w:rsidP="00B36617">
      <w:pPr>
        <w:pStyle w:val="ListParagraph"/>
        <w:ind w:left="90"/>
        <w:jc w:val="both"/>
        <w:rPr>
          <w:rFonts w:ascii="Times New Roman" w:hAnsi="Times New Roman"/>
          <w:noProof/>
          <w:color w:val="000000" w:themeColor="text1"/>
          <w:sz w:val="24"/>
          <w:szCs w:val="24"/>
        </w:rPr>
      </w:pPr>
      <w:r w:rsidRPr="00AE1656">
        <w:rPr>
          <w:rFonts w:ascii="Times New Roman" w:hAnsi="Times New Roman"/>
          <w:noProof/>
          <w:color w:val="000000" w:themeColor="text1"/>
          <w:sz w:val="24"/>
          <w:szCs w:val="24"/>
        </w:rPr>
        <w:drawing>
          <wp:inline distT="0" distB="0" distL="0" distR="0" wp14:anchorId="5FD28CA6" wp14:editId="2B6AABE0">
            <wp:extent cx="1581150" cy="1430655"/>
            <wp:effectExtent l="19050" t="0" r="0" b="0"/>
            <wp:docPr id="67" name="Picture 18" descr="torque speed characteristics of serie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rque speed characteristics of series motor"/>
                    <pic:cNvPicPr>
                      <a:picLocks noChangeAspect="1" noChangeArrowheads="1"/>
                    </pic:cNvPicPr>
                  </pic:nvPicPr>
                  <pic:blipFill>
                    <a:blip r:embed="rId195"/>
                    <a:srcRect/>
                    <a:stretch>
                      <a:fillRect/>
                    </a:stretch>
                  </pic:blipFill>
                  <pic:spPr bwMode="auto">
                    <a:xfrm>
                      <a:off x="0" y="0"/>
                      <a:ext cx="1581150" cy="1430655"/>
                    </a:xfrm>
                    <a:prstGeom prst="rect">
                      <a:avLst/>
                    </a:prstGeom>
                    <a:noFill/>
                    <a:ln w="9525">
                      <a:noFill/>
                      <a:miter lim="800000"/>
                      <a:headEnd/>
                      <a:tailEnd/>
                    </a:ln>
                  </pic:spPr>
                </pic:pic>
              </a:graphicData>
            </a:graphic>
          </wp:inline>
        </w:drawing>
      </w:r>
      <w:r w:rsidRPr="00AE1656">
        <w:rPr>
          <w:rFonts w:ascii="Times New Roman" w:hAnsi="Times New Roman"/>
          <w:color w:val="000000" w:themeColor="text1"/>
          <w:sz w:val="24"/>
          <w:szCs w:val="24"/>
        </w:rPr>
        <w:t xml:space="preserve"> </w:t>
      </w:r>
      <w:r w:rsidRPr="00AE1656">
        <w:rPr>
          <w:rFonts w:ascii="Times New Roman" w:hAnsi="Times New Roman"/>
          <w:noProof/>
          <w:color w:val="000000" w:themeColor="text1"/>
          <w:sz w:val="24"/>
          <w:szCs w:val="24"/>
        </w:rPr>
        <w:t xml:space="preserve">                                               </w:t>
      </w:r>
      <w:r w:rsidRPr="00AE1656">
        <w:rPr>
          <w:rFonts w:ascii="Times New Roman" w:hAnsi="Times New Roman"/>
          <w:noProof/>
          <w:color w:val="000000" w:themeColor="text1"/>
          <w:sz w:val="24"/>
          <w:szCs w:val="24"/>
        </w:rPr>
        <w:drawing>
          <wp:inline distT="0" distB="0" distL="0" distR="0" wp14:anchorId="3650759C" wp14:editId="47BCB537">
            <wp:extent cx="1861185" cy="1376680"/>
            <wp:effectExtent l="19050" t="0" r="5715" b="0"/>
            <wp:docPr id="68" name="Picture 21" descr="torque speed characteristics of serie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rque speed characteristics of series motor"/>
                    <pic:cNvPicPr>
                      <a:picLocks noChangeAspect="1" noChangeArrowheads="1"/>
                    </pic:cNvPicPr>
                  </pic:nvPicPr>
                  <pic:blipFill>
                    <a:blip r:embed="rId195"/>
                    <a:srcRect/>
                    <a:stretch>
                      <a:fillRect/>
                    </a:stretch>
                  </pic:blipFill>
                  <pic:spPr bwMode="auto">
                    <a:xfrm>
                      <a:off x="0" y="0"/>
                      <a:ext cx="1861185" cy="1376680"/>
                    </a:xfrm>
                    <a:prstGeom prst="rect">
                      <a:avLst/>
                    </a:prstGeom>
                    <a:noFill/>
                    <a:ln w="9525">
                      <a:noFill/>
                      <a:miter lim="800000"/>
                      <a:headEnd/>
                      <a:tailEnd/>
                    </a:ln>
                  </pic:spPr>
                </pic:pic>
              </a:graphicData>
            </a:graphic>
          </wp:inline>
        </w:drawing>
      </w:r>
    </w:p>
    <w:p w:rsidR="00B36617" w:rsidRPr="00AE1656" w:rsidRDefault="00B36617" w:rsidP="00B36617">
      <w:pPr>
        <w:jc w:val="both"/>
        <w:rPr>
          <w:rFonts w:ascii="Times New Roman" w:hAnsi="Times New Roman"/>
          <w:color w:val="000000" w:themeColor="text1"/>
          <w:sz w:val="24"/>
          <w:szCs w:val="24"/>
        </w:rPr>
      </w:pPr>
      <w:r w:rsidRPr="00AE1656">
        <w:rPr>
          <w:rStyle w:val="blue"/>
          <w:color w:val="000000" w:themeColor="text1"/>
        </w:rPr>
        <w:lastRenderedPageBreak/>
        <w:t>c)</w:t>
      </w:r>
      <w:r w:rsidRPr="00AE1656">
        <w:rPr>
          <w:rFonts w:ascii="Times New Roman" w:hAnsi="Times New Roman"/>
          <w:color w:val="000000" w:themeColor="text1"/>
          <w:sz w:val="24"/>
          <w:szCs w:val="24"/>
        </w:rPr>
        <w:t xml:space="preserve"> Torque current characteristics            </w:t>
      </w:r>
      <w:r w:rsidRPr="00AE1656">
        <w:rPr>
          <w:rStyle w:val="blue"/>
          <w:color w:val="000000" w:themeColor="text1"/>
        </w:rPr>
        <w:t>d)</w:t>
      </w:r>
      <w:r w:rsidRPr="00AE1656">
        <w:rPr>
          <w:rFonts w:ascii="Times New Roman" w:hAnsi="Times New Roman"/>
          <w:color w:val="000000" w:themeColor="text1"/>
          <w:sz w:val="24"/>
          <w:szCs w:val="24"/>
        </w:rPr>
        <w:t xml:space="preserve"> Torque speed characteristics  </w:t>
      </w:r>
      <w:r w:rsidRPr="00AE1656">
        <w:rPr>
          <w:rFonts w:ascii="Times New Roman" w:hAnsi="Times New Roman"/>
          <w:noProof/>
          <w:color w:val="000000" w:themeColor="text1"/>
          <w:sz w:val="24"/>
          <w:szCs w:val="24"/>
        </w:rPr>
        <w:drawing>
          <wp:inline distT="0" distB="0" distL="0" distR="0" wp14:anchorId="2D80ED20" wp14:editId="4615BEEA">
            <wp:extent cx="1581150" cy="1258570"/>
            <wp:effectExtent l="19050" t="0" r="0" b="0"/>
            <wp:docPr id="69" name="Picture 30" descr="charateristics-of-ac-series-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rateristics-of-ac-series-motor"/>
                    <pic:cNvPicPr>
                      <a:picLocks noChangeAspect="1" noChangeArrowheads="1"/>
                    </pic:cNvPicPr>
                  </pic:nvPicPr>
                  <pic:blipFill>
                    <a:blip r:embed="rId196"/>
                    <a:srcRect/>
                    <a:stretch>
                      <a:fillRect/>
                    </a:stretch>
                  </pic:blipFill>
                  <pic:spPr bwMode="auto">
                    <a:xfrm>
                      <a:off x="0" y="0"/>
                      <a:ext cx="1581150" cy="1258570"/>
                    </a:xfrm>
                    <a:prstGeom prst="rect">
                      <a:avLst/>
                    </a:prstGeom>
                    <a:noFill/>
                    <a:ln w="9525">
                      <a:noFill/>
                      <a:miter lim="800000"/>
                      <a:headEnd/>
                      <a:tailEnd/>
                    </a:ln>
                  </pic:spPr>
                </pic:pic>
              </a:graphicData>
            </a:graphic>
          </wp:inline>
        </w:drawing>
      </w:r>
      <w:r w:rsidRPr="00AE1656">
        <w:rPr>
          <w:rFonts w:ascii="Times New Roman" w:hAnsi="Times New Roman"/>
          <w:color w:val="000000" w:themeColor="text1"/>
          <w:sz w:val="24"/>
          <w:szCs w:val="24"/>
        </w:rPr>
        <w:t xml:space="preserve">                      </w:t>
      </w:r>
      <w:r w:rsidRPr="00AE1656">
        <w:rPr>
          <w:rFonts w:ascii="Times New Roman" w:hAnsi="Times New Roman"/>
          <w:noProof/>
          <w:color w:val="000000" w:themeColor="text1"/>
          <w:sz w:val="24"/>
          <w:szCs w:val="24"/>
        </w:rPr>
        <w:t xml:space="preserve">                         </w:t>
      </w:r>
      <w:r w:rsidRPr="00AE1656">
        <w:rPr>
          <w:rFonts w:ascii="Times New Roman" w:hAnsi="Times New Roman"/>
          <w:noProof/>
          <w:color w:val="000000" w:themeColor="text1"/>
          <w:sz w:val="24"/>
          <w:szCs w:val="24"/>
        </w:rPr>
        <w:drawing>
          <wp:inline distT="0" distB="0" distL="0" distR="0" wp14:anchorId="4B49EC20" wp14:editId="6DF46EA6">
            <wp:extent cx="1635125" cy="1301750"/>
            <wp:effectExtent l="19050" t="0" r="3175" b="0"/>
            <wp:docPr id="70" name="Picture 27" descr="SPEED TORQU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ED TORQUE CHARACTERISTICS"/>
                    <pic:cNvPicPr>
                      <a:picLocks noChangeAspect="1" noChangeArrowheads="1"/>
                    </pic:cNvPicPr>
                  </pic:nvPicPr>
                  <pic:blipFill>
                    <a:blip r:embed="rId197"/>
                    <a:srcRect/>
                    <a:stretch>
                      <a:fillRect/>
                    </a:stretch>
                  </pic:blipFill>
                  <pic:spPr bwMode="auto">
                    <a:xfrm>
                      <a:off x="0" y="0"/>
                      <a:ext cx="1635125" cy="1301750"/>
                    </a:xfrm>
                    <a:prstGeom prst="rect">
                      <a:avLst/>
                    </a:prstGeom>
                    <a:noFill/>
                    <a:ln w="9525">
                      <a:noFill/>
                      <a:miter lim="800000"/>
                      <a:headEnd/>
                      <a:tailEnd/>
                    </a:ln>
                  </pic:spPr>
                </pic:pic>
              </a:graphicData>
            </a:graphic>
          </wp:inline>
        </w:drawing>
      </w:r>
      <w:r w:rsidRPr="00AE1656">
        <w:rPr>
          <w:rFonts w:ascii="Times New Roman" w:hAnsi="Times New Roman"/>
          <w:color w:val="000000" w:themeColor="text1"/>
          <w:sz w:val="24"/>
          <w:szCs w:val="24"/>
        </w:rPr>
        <w:t xml:space="preserve">                        </w:t>
      </w: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w:t>
      </w:r>
      <w:r w:rsidRPr="00AE1656">
        <w:rPr>
          <w:rStyle w:val="blue"/>
          <w:color w:val="000000" w:themeColor="text1"/>
        </w:rPr>
        <w:t>e)</w:t>
      </w:r>
      <w:r w:rsidRPr="00AE1656">
        <w:rPr>
          <w:rFonts w:ascii="Times New Roman" w:hAnsi="Times New Roman"/>
          <w:color w:val="000000" w:themeColor="text1"/>
          <w:sz w:val="24"/>
          <w:szCs w:val="24"/>
        </w:rPr>
        <w:t xml:space="preserve"> Power output characteristics </w:t>
      </w:r>
      <w:r w:rsidRPr="00AE1656">
        <w:rPr>
          <w:rFonts w:ascii="Times New Roman" w:hAnsi="Times New Roman"/>
          <w:noProof/>
          <w:color w:val="000000" w:themeColor="text1"/>
          <w:sz w:val="24"/>
          <w:szCs w:val="24"/>
        </w:rPr>
        <w:drawing>
          <wp:inline distT="0" distB="0" distL="0" distR="0" wp14:anchorId="5545CD24" wp14:editId="71DBBB36">
            <wp:extent cx="1893570" cy="1258570"/>
            <wp:effectExtent l="19050" t="0" r="0" b="0"/>
            <wp:docPr id="22" name="Picture 33" descr="charecteristics of serie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ecteristics of series motor"/>
                    <pic:cNvPicPr>
                      <a:picLocks noChangeAspect="1" noChangeArrowheads="1"/>
                    </pic:cNvPicPr>
                  </pic:nvPicPr>
                  <pic:blipFill>
                    <a:blip r:embed="rId198"/>
                    <a:srcRect/>
                    <a:stretch>
                      <a:fillRect/>
                    </a:stretch>
                  </pic:blipFill>
                  <pic:spPr bwMode="auto">
                    <a:xfrm>
                      <a:off x="0" y="0"/>
                      <a:ext cx="1893570" cy="1258570"/>
                    </a:xfrm>
                    <a:prstGeom prst="rect">
                      <a:avLst/>
                    </a:prstGeom>
                    <a:noFill/>
                    <a:ln w="9525">
                      <a:noFill/>
                      <a:miter lim="800000"/>
                      <a:headEnd/>
                      <a:tailEnd/>
                    </a:ln>
                  </pic:spPr>
                </pic:pic>
              </a:graphicData>
            </a:graphic>
          </wp:inline>
        </w:drawing>
      </w:r>
    </w:p>
    <w:p w:rsidR="00B36617" w:rsidRPr="00AE1656" w:rsidRDefault="00B36617" w:rsidP="00B36617">
      <w:pPr>
        <w:pStyle w:val="NormalWeb"/>
        <w:spacing w:after="0" w:line="402" w:lineRule="atLeast"/>
        <w:ind w:left="820"/>
        <w:jc w:val="both"/>
        <w:rPr>
          <w:color w:val="000000" w:themeColor="text1"/>
        </w:rPr>
      </w:pPr>
    </w:p>
    <w:p w:rsidR="00B36617" w:rsidRPr="00AE1656" w:rsidRDefault="00B36617" w:rsidP="00B36617">
      <w:pPr>
        <w:pStyle w:val="Heading3"/>
        <w:spacing w:before="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w:t>
      </w:r>
    </w:p>
    <w:p w:rsidR="00B36617" w:rsidRPr="00AE1656" w:rsidRDefault="00B36617" w:rsidP="00B36617">
      <w:pPr>
        <w:ind w:left="82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Given below is the circuit diagram of the conductively compensated type of motors. In this type of motor, the compensating winding is connected in series with the armature circuit.</w:t>
      </w:r>
    </w:p>
    <w:p w:rsidR="00B36617" w:rsidRPr="00AE1656" w:rsidRDefault="00B36617" w:rsidP="00B36617">
      <w:pPr>
        <w:ind w:left="820"/>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15A9FE5B" wp14:editId="358FA6BA">
            <wp:extent cx="3399155" cy="2226945"/>
            <wp:effectExtent l="19050" t="0" r="0" b="0"/>
            <wp:docPr id="23" name="Picture 23" descr="ac serie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c series motor"/>
                    <pic:cNvPicPr>
                      <a:picLocks noChangeAspect="1" noChangeArrowheads="1"/>
                    </pic:cNvPicPr>
                  </pic:nvPicPr>
                  <pic:blipFill>
                    <a:blip r:embed="rId199"/>
                    <a:srcRect/>
                    <a:stretch>
                      <a:fillRect/>
                    </a:stretch>
                  </pic:blipFill>
                  <pic:spPr bwMode="auto">
                    <a:xfrm>
                      <a:off x="0" y="0"/>
                      <a:ext cx="3399155" cy="2226945"/>
                    </a:xfrm>
                    <a:prstGeom prst="rect">
                      <a:avLst/>
                    </a:prstGeom>
                    <a:noFill/>
                    <a:ln w="9525">
                      <a:noFill/>
                      <a:miter lim="800000"/>
                      <a:headEnd/>
                      <a:tailEnd/>
                    </a:ln>
                  </pic:spPr>
                </pic:pic>
              </a:graphicData>
            </a:graphic>
          </wp:inline>
        </w:drawing>
      </w:r>
    </w:p>
    <w:p w:rsidR="00B36617" w:rsidRPr="00AE1656" w:rsidRDefault="00B36617" w:rsidP="00B36617">
      <w:pPr>
        <w:pStyle w:val="Heading3"/>
        <w:spacing w:before="0"/>
        <w:ind w:left="460"/>
        <w:jc w:val="both"/>
        <w:rPr>
          <w:rFonts w:ascii="Times New Roman" w:hAnsi="Times New Roman"/>
          <w:color w:val="000000" w:themeColor="text1"/>
          <w:sz w:val="24"/>
          <w:szCs w:val="24"/>
        </w:rPr>
      </w:pPr>
    </w:p>
    <w:p w:rsidR="00B36617" w:rsidRPr="00AE1656" w:rsidRDefault="00B36617" w:rsidP="00B36617">
      <w:pPr>
        <w:pStyle w:val="Heading3"/>
        <w:spacing w:before="0"/>
        <w:ind w:left="460"/>
        <w:jc w:val="both"/>
        <w:rPr>
          <w:rFonts w:ascii="Times New Roman" w:hAnsi="Times New Roman"/>
          <w:color w:val="000000" w:themeColor="text1"/>
          <w:sz w:val="24"/>
          <w:szCs w:val="24"/>
        </w:rPr>
      </w:pPr>
    </w:p>
    <w:p w:rsidR="00B36617" w:rsidRPr="00AE1656" w:rsidRDefault="00B36617" w:rsidP="00B36617">
      <w:pPr>
        <w:pStyle w:val="Heading3"/>
        <w:spacing w:before="0"/>
        <w:ind w:left="460"/>
        <w:jc w:val="both"/>
        <w:rPr>
          <w:rFonts w:ascii="Times New Roman" w:hAnsi="Times New Roman"/>
          <w:color w:val="000000" w:themeColor="text1"/>
          <w:sz w:val="24"/>
          <w:szCs w:val="24"/>
        </w:rPr>
      </w:pPr>
    </w:p>
    <w:p w:rsidR="00B36617" w:rsidRPr="00AE1656" w:rsidRDefault="00B36617" w:rsidP="00B36617">
      <w:pPr>
        <w:pStyle w:val="Heading3"/>
        <w:spacing w:before="0"/>
        <w:ind w:left="460"/>
        <w:jc w:val="both"/>
        <w:rPr>
          <w:rFonts w:ascii="Times New Roman" w:hAnsi="Times New Roman"/>
          <w:color w:val="000000" w:themeColor="text1"/>
          <w:sz w:val="24"/>
          <w:szCs w:val="24"/>
        </w:rPr>
      </w:pPr>
    </w:p>
    <w:p w:rsidR="00B36617" w:rsidRPr="00AE1656" w:rsidRDefault="00B36617" w:rsidP="00B36617">
      <w:pPr>
        <w:pStyle w:val="Heading3"/>
        <w:spacing w:before="0"/>
        <w:ind w:left="460"/>
        <w:jc w:val="both"/>
        <w:rPr>
          <w:rFonts w:ascii="Times New Roman" w:hAnsi="Times New Roman"/>
          <w:color w:val="000000" w:themeColor="text1"/>
          <w:sz w:val="24"/>
          <w:szCs w:val="24"/>
        </w:rPr>
      </w:pPr>
    </w:p>
    <w:p w:rsidR="00B36617" w:rsidRPr="00AE1656" w:rsidRDefault="00B36617" w:rsidP="00B36617">
      <w:pPr>
        <w:pStyle w:val="Heading3"/>
        <w:spacing w:before="0"/>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Inductively Compensated Type of Motors</w:t>
      </w: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Given below is the circuit diagram of the inductively compensated type of motors. In this type of motor, the compensating winding has no interconnection with the armature circuit of the motor. In this case, a </w:t>
      </w:r>
      <w:hyperlink r:id="rId200" w:history="1">
        <w:r w:rsidRPr="00AE1656">
          <w:rPr>
            <w:rStyle w:val="Hyperlink"/>
            <w:rFonts w:ascii="Times New Roman" w:eastAsiaTheme="majorEastAsia" w:hAnsi="Times New Roman"/>
            <w:color w:val="000000" w:themeColor="text1"/>
            <w:sz w:val="24"/>
            <w:szCs w:val="24"/>
          </w:rPr>
          <w:t>transformer</w:t>
        </w:r>
      </w:hyperlink>
      <w:r w:rsidRPr="00AE1656">
        <w:rPr>
          <w:rFonts w:ascii="Times New Roman" w:hAnsi="Times New Roman"/>
          <w:color w:val="000000" w:themeColor="text1"/>
          <w:sz w:val="24"/>
          <w:szCs w:val="24"/>
        </w:rPr>
        <w:t xml:space="preserve"> action will take place as the </w:t>
      </w:r>
      <w:hyperlink r:id="rId201" w:history="1">
        <w:r w:rsidRPr="00AE1656">
          <w:rPr>
            <w:rStyle w:val="Hyperlink"/>
            <w:rFonts w:ascii="Times New Roman" w:eastAsiaTheme="majorEastAsia" w:hAnsi="Times New Roman"/>
            <w:color w:val="000000" w:themeColor="text1"/>
            <w:sz w:val="24"/>
            <w:szCs w:val="24"/>
          </w:rPr>
          <w:t>armature winding</w:t>
        </w:r>
      </w:hyperlink>
      <w:r w:rsidRPr="00AE1656">
        <w:rPr>
          <w:rFonts w:ascii="Times New Roman" w:hAnsi="Times New Roman"/>
          <w:color w:val="000000" w:themeColor="text1"/>
          <w:sz w:val="24"/>
          <w:szCs w:val="24"/>
        </w:rPr>
        <w:t xml:space="preserve"> will act as primary winding of the transformer and the compensation winding will acts as a secondary winding. The current in the compensating winding will be in phase opposition to the current in the </w:t>
      </w:r>
      <w:hyperlink r:id="rId202" w:history="1">
        <w:r w:rsidRPr="00AE1656">
          <w:rPr>
            <w:rStyle w:val="Hyperlink"/>
            <w:rFonts w:ascii="Times New Roman" w:eastAsiaTheme="majorEastAsia" w:hAnsi="Times New Roman"/>
            <w:color w:val="000000" w:themeColor="text1"/>
            <w:sz w:val="24"/>
            <w:szCs w:val="24"/>
          </w:rPr>
          <w:t>armature winding</w:t>
        </w:r>
      </w:hyperlink>
      <w:r w:rsidRPr="00AE1656">
        <w:rPr>
          <w:rFonts w:ascii="Times New Roman" w:hAnsi="Times New Roman"/>
          <w:color w:val="000000" w:themeColor="text1"/>
          <w:sz w:val="24"/>
          <w:szCs w:val="24"/>
        </w:rPr>
        <w:t xml:space="preserve">. </w:t>
      </w: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62FBF3DA" wp14:editId="76C6DA91">
            <wp:extent cx="4119880" cy="2291080"/>
            <wp:effectExtent l="19050" t="0" r="0" b="0"/>
            <wp:docPr id="73" name="Picture 73" descr="series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ries motor "/>
                    <pic:cNvPicPr>
                      <a:picLocks noChangeAspect="1" noChangeArrowheads="1"/>
                    </pic:cNvPicPr>
                  </pic:nvPicPr>
                  <pic:blipFill>
                    <a:blip r:embed="rId203"/>
                    <a:srcRect/>
                    <a:stretch>
                      <a:fillRect/>
                    </a:stretch>
                  </pic:blipFill>
                  <pic:spPr bwMode="auto">
                    <a:xfrm>
                      <a:off x="0" y="0"/>
                      <a:ext cx="4119880" cy="2291080"/>
                    </a:xfrm>
                    <a:prstGeom prst="rect">
                      <a:avLst/>
                    </a:prstGeom>
                    <a:noFill/>
                    <a:ln w="9525">
                      <a:noFill/>
                      <a:miter lim="800000"/>
                      <a:headEnd/>
                      <a:tailEnd/>
                    </a:ln>
                  </pic:spPr>
                </pic:pic>
              </a:graphicData>
            </a:graphic>
          </wp:inline>
        </w:drawing>
      </w: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Given below is the complete schematic diagram of the single phase ac series motor with all the modifications (i.e. compensating winding and inter pole). </w:t>
      </w:r>
    </w:p>
    <w:p w:rsidR="00B36617" w:rsidRPr="00AE1656" w:rsidRDefault="00B36617" w:rsidP="00B36617">
      <w:pPr>
        <w:ind w:left="460"/>
        <w:jc w:val="both"/>
        <w:rPr>
          <w:rFonts w:ascii="Times New Roman" w:hAnsi="Times New Roman"/>
          <w:color w:val="000000" w:themeColor="text1"/>
          <w:sz w:val="24"/>
          <w:szCs w:val="24"/>
        </w:rPr>
      </w:pP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45BBEDDA" wp14:editId="55A0A3BA">
            <wp:extent cx="4754880" cy="2861310"/>
            <wp:effectExtent l="19050" t="0" r="7620" b="0"/>
            <wp:docPr id="74" name="Picture 74" descr="series motor with inter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ries motor with interpoles"/>
                    <pic:cNvPicPr>
                      <a:picLocks noChangeAspect="1" noChangeArrowheads="1"/>
                    </pic:cNvPicPr>
                  </pic:nvPicPr>
                  <pic:blipFill>
                    <a:blip r:embed="rId204"/>
                    <a:srcRect/>
                    <a:stretch>
                      <a:fillRect/>
                    </a:stretch>
                  </pic:blipFill>
                  <pic:spPr bwMode="auto">
                    <a:xfrm>
                      <a:off x="0" y="0"/>
                      <a:ext cx="4754880" cy="2861310"/>
                    </a:xfrm>
                    <a:prstGeom prst="rect">
                      <a:avLst/>
                    </a:prstGeom>
                    <a:noFill/>
                    <a:ln w="9525">
                      <a:noFill/>
                      <a:miter lim="800000"/>
                      <a:headEnd/>
                      <a:tailEnd/>
                    </a:ln>
                  </pic:spPr>
                </pic:pic>
              </a:graphicData>
            </a:graphic>
          </wp:inline>
        </w:drawing>
      </w:r>
    </w:p>
    <w:p w:rsidR="00B36617" w:rsidRPr="00AE1656" w:rsidRDefault="00B36617" w:rsidP="00B36617">
      <w:pPr>
        <w:ind w:left="46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We have already discussed the advantage of having compensating winding. Let us discuss what is the use of the inter pole?</w:t>
      </w:r>
    </w:p>
    <w:p w:rsidR="00B36617" w:rsidRPr="00AE1656" w:rsidRDefault="00B36617" w:rsidP="00B36617">
      <w:pPr>
        <w:pStyle w:val="NormalWeb"/>
        <w:spacing w:before="167" w:after="167" w:line="402" w:lineRule="atLeast"/>
        <w:ind w:left="460"/>
        <w:jc w:val="both"/>
        <w:rPr>
          <w:color w:val="000000" w:themeColor="text1"/>
        </w:rPr>
      </w:pPr>
      <w:r w:rsidRPr="00AE1656">
        <w:rPr>
          <w:color w:val="000000" w:themeColor="text1"/>
        </w:rPr>
        <w:t xml:space="preserve">The main function of the inter poles is to improve the performance of the motor in terms of higher efficiency and a greater output from the given size of the armature core. We have taken very high reactive voltage drop of series field as compared to either armature or the compensating field in order to reduce the series filed inductance. The winding of the inter pole circuit is connected in parallel with the non inductive shunt as shown in the above figure. </w:t>
      </w:r>
    </w:p>
    <w:p w:rsidR="00B36617" w:rsidRPr="00AE1656" w:rsidRDefault="00B36617" w:rsidP="00B36617">
      <w:pPr>
        <w:pStyle w:val="NormalWeb"/>
        <w:spacing w:before="167" w:after="167" w:line="402" w:lineRule="atLeast"/>
        <w:ind w:left="460"/>
        <w:jc w:val="both"/>
        <w:rPr>
          <w:color w:val="000000" w:themeColor="text1"/>
        </w:rPr>
      </w:pPr>
    </w:p>
    <w:p w:rsidR="00B36617" w:rsidRPr="00AE1656" w:rsidRDefault="00B36617" w:rsidP="00B36617">
      <w:pPr>
        <w:pStyle w:val="NormalWeb"/>
        <w:spacing w:before="167" w:after="167" w:line="402" w:lineRule="atLeast"/>
        <w:ind w:left="460"/>
        <w:jc w:val="both"/>
        <w:rPr>
          <w:color w:val="000000" w:themeColor="text1"/>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hAnsi="Times New Roman"/>
          <w:b/>
          <w:i/>
          <w:color w:val="000000" w:themeColor="text1"/>
          <w:sz w:val="24"/>
          <w:szCs w:val="24"/>
        </w:rPr>
        <w:t>4.1.4.7</w:t>
      </w:r>
    </w:p>
    <w:p w:rsidR="00B36617" w:rsidRPr="00AE1656" w:rsidRDefault="00B36617" w:rsidP="00B36617">
      <w:pPr>
        <w:pStyle w:val="NormalWeb"/>
        <w:spacing w:before="167" w:after="167" w:line="402" w:lineRule="atLeast"/>
        <w:ind w:left="460"/>
        <w:jc w:val="both"/>
        <w:rPr>
          <w:b/>
          <w:color w:val="000000" w:themeColor="text1"/>
        </w:rPr>
      </w:pPr>
      <w:r w:rsidRPr="00AE1656">
        <w:rPr>
          <w:b/>
          <w:color w:val="000000" w:themeColor="text1"/>
        </w:rPr>
        <w:t>Problems:</w:t>
      </w:r>
    </w:p>
    <w:p w:rsidR="00B36617" w:rsidRPr="00AE1656" w:rsidRDefault="00B36617" w:rsidP="00B36617">
      <w:pPr>
        <w:pStyle w:val="NormalWeb"/>
        <w:spacing w:before="167" w:after="167" w:line="402" w:lineRule="atLeast"/>
        <w:ind w:left="460"/>
        <w:jc w:val="both"/>
        <w:rPr>
          <w:b/>
          <w:color w:val="000000" w:themeColor="text1"/>
        </w:rPr>
      </w:pPr>
      <w:r w:rsidRPr="00AE1656">
        <w:rPr>
          <w:color w:val="000000" w:themeColor="text1"/>
        </w:rPr>
        <w:t>a)</w:t>
      </w:r>
    </w:p>
    <w:p w:rsidR="00B36617" w:rsidRPr="00AE1656" w:rsidRDefault="00B36617" w:rsidP="00B36617">
      <w:pPr>
        <w:pStyle w:val="Default"/>
        <w:jc w:val="both"/>
        <w:rPr>
          <w:color w:val="000000" w:themeColor="text1"/>
        </w:rPr>
      </w:pPr>
      <w:r w:rsidRPr="00AE1656">
        <w:rPr>
          <w:bCs/>
          <w:iCs/>
          <w:color w:val="000000" w:themeColor="text1"/>
        </w:rPr>
        <w:t>The main &amp; Auxiliary winding impedances of 50Hz, capacitor – start 1</w:t>
      </w:r>
      <w:r w:rsidRPr="00AE1656">
        <w:rPr>
          <w:color w:val="000000" w:themeColor="text1"/>
        </w:rPr>
        <w:t xml:space="preserve">ø </w:t>
      </w:r>
      <w:r w:rsidRPr="00AE1656">
        <w:rPr>
          <w:bCs/>
          <w:iCs/>
          <w:color w:val="000000" w:themeColor="text1"/>
        </w:rPr>
        <w:t xml:space="preserve">induction motor are.., </w:t>
      </w:r>
    </w:p>
    <w:p w:rsidR="00B36617" w:rsidRPr="00AE1656" w:rsidRDefault="00B36617" w:rsidP="00B36617">
      <w:pPr>
        <w:pStyle w:val="Default"/>
        <w:jc w:val="both"/>
        <w:rPr>
          <w:color w:val="000000" w:themeColor="text1"/>
        </w:rPr>
      </w:pPr>
      <w:r w:rsidRPr="00AE1656">
        <w:rPr>
          <w:bCs/>
          <w:iCs/>
          <w:color w:val="000000" w:themeColor="text1"/>
        </w:rPr>
        <w:t>Main winding</w:t>
      </w:r>
      <w:r w:rsidRPr="00AE1656">
        <w:rPr>
          <w:bCs/>
          <w:iCs/>
          <w:color w:val="000000" w:themeColor="text1"/>
          <w:position w:val="-10"/>
        </w:rPr>
        <w:object w:dxaOrig="780" w:dyaOrig="320">
          <v:shape id="_x0000_i1029" type="#_x0000_t75" style="width:39pt;height:15.75pt" o:ole="">
            <v:imagedata r:id="rId205" o:title=""/>
          </v:shape>
          <o:OLEObject Type="Embed" ProgID="Equation.3" ShapeID="_x0000_i1029" DrawAspect="Content" ObjectID="_1573474676" r:id="rId206"/>
        </w:object>
      </w:r>
      <w:r w:rsidRPr="00AE1656">
        <w:rPr>
          <w:color w:val="000000" w:themeColor="text1"/>
        </w:rPr>
        <w:t xml:space="preserve">, </w:t>
      </w:r>
      <w:r w:rsidRPr="00AE1656">
        <w:rPr>
          <w:bCs/>
          <w:iCs/>
          <w:color w:val="000000" w:themeColor="text1"/>
        </w:rPr>
        <w:t xml:space="preserve">Auxiliary winding 7+3j. Determine the value of the capacitor to the connected in series with the auxiliary winding to achieve a phase difference of </w:t>
      </w:r>
      <w:r w:rsidRPr="00AE1656">
        <w:rPr>
          <w:bCs/>
          <w:iCs/>
          <w:color w:val="000000" w:themeColor="text1"/>
          <w:position w:val="-6"/>
        </w:rPr>
        <w:object w:dxaOrig="240" w:dyaOrig="220">
          <v:shape id="_x0000_i1030" type="#_x0000_t75" style="width:12pt;height:11.25pt" o:ole="">
            <v:imagedata r:id="rId207" o:title=""/>
          </v:shape>
          <o:OLEObject Type="Embed" ProgID="Equation.3" ShapeID="_x0000_i1030" DrawAspect="Content" ObjectID="_1573474677" r:id="rId208"/>
        </w:object>
      </w:r>
      <w:r w:rsidRPr="00AE1656">
        <w:rPr>
          <w:bCs/>
          <w:iCs/>
          <w:color w:val="000000" w:themeColor="text1"/>
        </w:rPr>
        <w:t>=90 electrical degrees</w:t>
      </w:r>
      <w:r w:rsidRPr="00AE1656">
        <w:rPr>
          <w:color w:val="000000" w:themeColor="text1"/>
        </w:rPr>
        <w:t xml:space="preserve"> </w:t>
      </w:r>
      <w:r w:rsidRPr="00AE1656">
        <w:rPr>
          <w:bCs/>
          <w:iCs/>
          <w:color w:val="000000" w:themeColor="text1"/>
        </w:rPr>
        <w:t>between the currents of two windings at start.</w:t>
      </w:r>
    </w:p>
    <w:p w:rsidR="00B36617" w:rsidRPr="00AE1656" w:rsidRDefault="00B36617" w:rsidP="00B36617">
      <w:pPr>
        <w:spacing w:before="2"/>
        <w:ind w:left="460"/>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0EB6071E" wp14:editId="783BB6A1">
            <wp:extent cx="5873750" cy="42926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srcRect/>
                    <a:stretch>
                      <a:fillRect/>
                    </a:stretch>
                  </pic:blipFill>
                  <pic:spPr bwMode="auto">
                    <a:xfrm>
                      <a:off x="0" y="0"/>
                      <a:ext cx="5873750" cy="4292600"/>
                    </a:xfrm>
                    <a:prstGeom prst="rect">
                      <a:avLst/>
                    </a:prstGeom>
                    <a:noFill/>
                    <a:ln w="9525">
                      <a:noFill/>
                      <a:miter lim="800000"/>
                      <a:headEnd/>
                      <a:tailEnd/>
                    </a:ln>
                  </pic:spPr>
                </pic:pic>
              </a:graphicData>
            </a:graphic>
          </wp:inline>
        </w:drawing>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 A 200W, 230V, 50 Hz capacitor start motor has the following constant:</w: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Main winding R=4.5Ω, </w:t>
      </w:r>
      <w:r w:rsidRPr="00AE1656">
        <w:rPr>
          <w:rFonts w:ascii="Times New Roman" w:hAnsi="Times New Roman"/>
          <w:color w:val="000000" w:themeColor="text1"/>
          <w:position w:val="-10"/>
          <w:sz w:val="24"/>
          <w:szCs w:val="24"/>
        </w:rPr>
        <w:object w:dxaOrig="1060" w:dyaOrig="340">
          <v:shape id="_x0000_i1031" type="#_x0000_t75" style="width:53.25pt;height:17.25pt" o:ole="">
            <v:imagedata r:id="rId210" o:title=""/>
          </v:shape>
          <o:OLEObject Type="Embed" ProgID="Equation.3" ShapeID="_x0000_i1031" DrawAspect="Content" ObjectID="_1573474678" r:id="rId211"/>
        </w:objec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Starting winding  R=9.5Ω, </w:t>
      </w:r>
      <w:r w:rsidRPr="00AE1656">
        <w:rPr>
          <w:rFonts w:ascii="Times New Roman" w:hAnsi="Times New Roman"/>
          <w:color w:val="000000" w:themeColor="text1"/>
          <w:position w:val="-12"/>
          <w:sz w:val="24"/>
          <w:szCs w:val="24"/>
        </w:rPr>
        <w:object w:dxaOrig="1100" w:dyaOrig="360">
          <v:shape id="_x0000_i1032" type="#_x0000_t75" style="width:54.75pt;height:18pt" o:ole="">
            <v:imagedata r:id="rId212" o:title=""/>
          </v:shape>
          <o:OLEObject Type="Embed" ProgID="Equation.3" ShapeID="_x0000_i1032" DrawAspect="Content" ObjectID="_1573474679" r:id="rId213"/>
        </w:objec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bCs/>
          <w:iCs/>
          <w:color w:val="000000" w:themeColor="text1"/>
          <w:sz w:val="24"/>
          <w:szCs w:val="24"/>
        </w:rPr>
        <w:t>Find the value of starting capacitance that will result in maximum starting torque</w:t>
      </w:r>
      <w:r w:rsidRPr="00AE1656">
        <w:rPr>
          <w:rFonts w:ascii="Times New Roman" w:hAnsi="Times New Roman"/>
          <w:color w:val="000000" w:themeColor="text1"/>
          <w:sz w:val="24"/>
          <w:szCs w:val="24"/>
        </w:rPr>
        <w:t>.</w: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Sol:</w: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The current ‘Is’ in the starting winding leads the applied voltage ‘V’ by </w:t>
      </w:r>
      <w:r w:rsidRPr="00AE1656">
        <w:rPr>
          <w:rFonts w:ascii="Times New Roman" w:hAnsi="Times New Roman"/>
          <w:color w:val="000000" w:themeColor="text1"/>
          <w:position w:val="-12"/>
          <w:sz w:val="24"/>
          <w:szCs w:val="24"/>
        </w:rPr>
        <w:object w:dxaOrig="360" w:dyaOrig="360">
          <v:shape id="_x0000_i1033" type="#_x0000_t75" style="width:18pt;height:18pt" o:ole="">
            <v:imagedata r:id="rId214" o:title=""/>
          </v:shape>
          <o:OLEObject Type="Embed" ProgID="Equation.3" ShapeID="_x0000_i1033" DrawAspect="Content" ObjectID="_1573474680" r:id="rId215"/>
        </w:object>
      </w:r>
      <w:r w:rsidRPr="00AE1656">
        <w:rPr>
          <w:rFonts w:ascii="Times New Roman" w:hAnsi="Times New Roman"/>
          <w:color w:val="000000" w:themeColor="text1"/>
          <w:sz w:val="24"/>
          <w:szCs w:val="24"/>
        </w:rPr>
        <w:t xml:space="preserve">, While the current ‘Im’ in main winding lags V by </w:t>
      </w:r>
      <w:r w:rsidRPr="00AE1656">
        <w:rPr>
          <w:rFonts w:ascii="Times New Roman" w:hAnsi="Times New Roman"/>
          <w:color w:val="000000" w:themeColor="text1"/>
          <w:position w:val="-12"/>
          <w:sz w:val="24"/>
          <w:szCs w:val="24"/>
        </w:rPr>
        <w:object w:dxaOrig="420" w:dyaOrig="360">
          <v:shape id="_x0000_i1034" type="#_x0000_t75" style="width:21pt;height:18pt" o:ole="">
            <v:imagedata r:id="rId216" o:title=""/>
          </v:shape>
          <o:OLEObject Type="Embed" ProgID="Equation.3" ShapeID="_x0000_i1034" DrawAspect="Content" ObjectID="_1573474681" r:id="rId217"/>
        </w:object>
      </w:r>
      <w:r w:rsidRPr="00AE1656">
        <w:rPr>
          <w:rFonts w:ascii="Times New Roman" w:hAnsi="Times New Roman"/>
          <w:color w:val="000000" w:themeColor="text1"/>
          <w:sz w:val="24"/>
          <w:szCs w:val="24"/>
        </w:rPr>
        <w:t xml:space="preserve">. The starting torque will be max when phase angle &amp; between Is &amp; Im is </w:t>
      </w:r>
      <w:r w:rsidRPr="00AE1656">
        <w:rPr>
          <w:rFonts w:ascii="Times New Roman" w:hAnsi="Times New Roman"/>
          <w:color w:val="000000" w:themeColor="text1"/>
          <w:position w:val="-6"/>
          <w:sz w:val="24"/>
          <w:szCs w:val="24"/>
        </w:rPr>
        <w:object w:dxaOrig="420" w:dyaOrig="320">
          <v:shape id="_x0000_i1035" type="#_x0000_t75" style="width:21pt;height:15.75pt" o:ole="">
            <v:imagedata r:id="rId218" o:title=""/>
          </v:shape>
          <o:OLEObject Type="Embed" ProgID="Equation.3" ShapeID="_x0000_i1035" DrawAspect="Content" ObjectID="_1573474682" r:id="rId219"/>
        </w:object>
      </w:r>
      <w:r w:rsidRPr="00AE1656">
        <w:rPr>
          <w:rFonts w:ascii="Times New Roman" w:hAnsi="Times New Roman"/>
          <w:color w:val="000000" w:themeColor="text1"/>
          <w:sz w:val="24"/>
          <w:szCs w:val="24"/>
        </w:rPr>
        <w:t>.</w:t>
      </w: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lastRenderedPageBreak/>
        <w:drawing>
          <wp:inline distT="0" distB="0" distL="0" distR="0" wp14:anchorId="25DA2930" wp14:editId="3D6AE317">
            <wp:extent cx="3033395" cy="189357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0"/>
                    <a:srcRect/>
                    <a:stretch>
                      <a:fillRect/>
                    </a:stretch>
                  </pic:blipFill>
                  <pic:spPr bwMode="auto">
                    <a:xfrm>
                      <a:off x="0" y="0"/>
                      <a:ext cx="3033395" cy="1893570"/>
                    </a:xfrm>
                    <a:prstGeom prst="rect">
                      <a:avLst/>
                    </a:prstGeom>
                    <a:noFill/>
                    <a:ln w="9525">
                      <a:noFill/>
                      <a:miter lim="800000"/>
                      <a:headEnd/>
                      <a:tailEnd/>
                    </a:ln>
                  </pic:spPr>
                </pic:pic>
              </a:graphicData>
            </a:graphic>
          </wp:inline>
        </w:drawing>
      </w:r>
    </w:p>
    <w:p w:rsidR="00B36617" w:rsidRPr="00AE1656" w:rsidRDefault="00B36617" w:rsidP="00B36617">
      <w:pPr>
        <w:spacing w:before="2"/>
        <w:jc w:val="both"/>
        <w:rPr>
          <w:rFonts w:ascii="Times New Roman" w:hAnsi="Times New Roman"/>
          <w:color w:val="000000" w:themeColor="text1"/>
          <w:sz w:val="24"/>
          <w:szCs w:val="24"/>
        </w:rPr>
      </w:pPr>
    </w:p>
    <w:p w:rsidR="00B36617" w:rsidRPr="00AE1656" w:rsidRDefault="00B36617" w:rsidP="00B36617">
      <w:pPr>
        <w:spacing w:before="2"/>
        <w:jc w:val="both"/>
        <w:rPr>
          <w:rFonts w:ascii="Times New Roman" w:hAnsi="Times New Roman"/>
          <w:color w:val="000000" w:themeColor="text1"/>
          <w:sz w:val="24"/>
          <w:szCs w:val="24"/>
        </w:rPr>
      </w:pPr>
      <w:r w:rsidRPr="00AE1656">
        <w:rPr>
          <w:rFonts w:ascii="Times New Roman" w:hAnsi="Times New Roman"/>
          <w:noProof/>
          <w:color w:val="000000" w:themeColor="text1"/>
          <w:sz w:val="24"/>
          <w:szCs w:val="24"/>
        </w:rPr>
        <w:drawing>
          <wp:inline distT="0" distB="0" distL="0" distR="0" wp14:anchorId="4896BC3A" wp14:editId="59BFD2DD">
            <wp:extent cx="5873750" cy="27863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1"/>
                    <a:srcRect/>
                    <a:stretch>
                      <a:fillRect/>
                    </a:stretch>
                  </pic:blipFill>
                  <pic:spPr bwMode="auto">
                    <a:xfrm>
                      <a:off x="0" y="0"/>
                      <a:ext cx="5873750" cy="2786380"/>
                    </a:xfrm>
                    <a:prstGeom prst="rect">
                      <a:avLst/>
                    </a:prstGeom>
                    <a:noFill/>
                    <a:ln w="9525">
                      <a:noFill/>
                      <a:miter lim="800000"/>
                      <a:headEnd/>
                      <a:tailEnd/>
                    </a:ln>
                  </pic:spPr>
                </pic:pic>
              </a:graphicData>
            </a:graphic>
          </wp:inline>
        </w:drawing>
      </w:r>
    </w:p>
    <w:p w:rsidR="00B36617" w:rsidRPr="00AE1656" w:rsidRDefault="00B36617" w:rsidP="00B36617">
      <w:pPr>
        <w:tabs>
          <w:tab w:val="left" w:pos="6848"/>
        </w:tabs>
        <w:ind w:left="460"/>
        <w:jc w:val="both"/>
        <w:rPr>
          <w:rFonts w:ascii="Times New Roman" w:hAnsi="Times New Roman"/>
          <w:color w:val="000000" w:themeColor="text1"/>
          <w:position w:val="-1"/>
          <w:sz w:val="24"/>
          <w:szCs w:val="24"/>
        </w:rPr>
      </w:pPr>
      <w:r w:rsidRPr="00AE1656">
        <w:rPr>
          <w:rFonts w:ascii="Times New Roman" w:hAnsi="Times New Roman"/>
          <w:color w:val="000000" w:themeColor="text1"/>
          <w:position w:val="-1"/>
          <w:sz w:val="24"/>
          <w:szCs w:val="24"/>
        </w:rPr>
        <w:tab/>
      </w:r>
    </w:p>
    <w:p w:rsidR="00B36617" w:rsidRPr="00AE1656" w:rsidRDefault="00B36617" w:rsidP="00B36617">
      <w:pPr>
        <w:jc w:val="both"/>
        <w:rPr>
          <w:rFonts w:ascii="Times New Roman" w:hAnsi="Times New Roman"/>
          <w:b/>
          <w:i/>
          <w:color w:val="000000" w:themeColor="text1"/>
          <w:sz w:val="24"/>
          <w:szCs w:val="24"/>
        </w:rPr>
      </w:pPr>
      <w:r w:rsidRPr="00AE1656">
        <w:rPr>
          <w:rFonts w:ascii="Times New Roman" w:hAnsi="Times New Roman"/>
          <w:b/>
          <w:i/>
          <w:color w:val="000000" w:themeColor="text1"/>
          <w:sz w:val="24"/>
          <w:szCs w:val="24"/>
        </w:rPr>
        <w:t>4.1.5     Test Questions</w:t>
      </w:r>
    </w:p>
    <w:p w:rsidR="00B36617" w:rsidRPr="00AE1656" w:rsidRDefault="00B36617" w:rsidP="00B36617">
      <w:pPr>
        <w:pStyle w:val="ListParagraph"/>
        <w:ind w:left="36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 xml:space="preserve">a) Fill in the blanks type of questions </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shd w:val="clear" w:color="auto" w:fill="FFFFFF"/>
        </w:rPr>
      </w:pPr>
      <w:r w:rsidRPr="00AE1656">
        <w:rPr>
          <w:rFonts w:ascii="Times New Roman" w:hAnsi="Times New Roman"/>
          <w:color w:val="000000" w:themeColor="text1"/>
          <w:sz w:val="24"/>
          <w:szCs w:val="24"/>
          <w:shd w:val="clear" w:color="auto" w:fill="FFFFFF"/>
        </w:rPr>
        <w:t>In capacitor motors, the capacitor is connected in ....................... with the starting winding.</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In ceiling fans generally ...................... motors are used.</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In shaded pole motors the shading coil is normally made of ...................</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The single phase motor suitable for signal devices is ...................... motor.</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If 8 micro F capacitor is used on 200 W capacitor motor, the value of capacitor to be used on 600 W capacitor will be ..............................</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Any motor may become hot when subjected to ............................</w:t>
      </w:r>
    </w:p>
    <w:p w:rsidR="00B36617" w:rsidRPr="00AE1656" w:rsidRDefault="00B36617" w:rsidP="00FD73E6">
      <w:pPr>
        <w:pStyle w:val="ListParagraph"/>
        <w:numPr>
          <w:ilvl w:val="3"/>
          <w:numId w:val="31"/>
        </w:numPr>
        <w:jc w:val="both"/>
        <w:rPr>
          <w:rFonts w:ascii="Times New Roman" w:hAnsi="Times New Roman"/>
          <w:color w:val="000000" w:themeColor="text1"/>
          <w:sz w:val="24"/>
          <w:szCs w:val="24"/>
        </w:rPr>
      </w:pPr>
      <w:r w:rsidRPr="00AE1656">
        <w:rPr>
          <w:rFonts w:ascii="Times New Roman" w:hAnsi="Times New Roman"/>
          <w:color w:val="000000" w:themeColor="text1"/>
          <w:sz w:val="24"/>
          <w:szCs w:val="24"/>
          <w:shd w:val="clear" w:color="auto" w:fill="FFFFFF"/>
        </w:rPr>
        <w:t>The starting torque of a capacitor motor is ................................</w:t>
      </w:r>
    </w:p>
    <w:p w:rsidR="00B36617" w:rsidRPr="00AE1656" w:rsidRDefault="00B36617" w:rsidP="00FD73E6">
      <w:pPr>
        <w:pStyle w:val="NormalWeb"/>
        <w:numPr>
          <w:ilvl w:val="3"/>
          <w:numId w:val="31"/>
        </w:numPr>
        <w:shd w:val="clear" w:color="auto" w:fill="FFFFFF"/>
        <w:spacing w:after="167" w:line="359" w:lineRule="atLeast"/>
        <w:jc w:val="both"/>
        <w:rPr>
          <w:color w:val="000000" w:themeColor="text1"/>
        </w:rPr>
      </w:pPr>
      <w:r w:rsidRPr="00AE1656">
        <w:rPr>
          <w:color w:val="000000" w:themeColor="text1"/>
        </w:rPr>
        <w:lastRenderedPageBreak/>
        <w:t>AC series motors of a large size are used in .................................</w:t>
      </w:r>
    </w:p>
    <w:p w:rsidR="00B36617" w:rsidRPr="00AE1656" w:rsidRDefault="00B36617" w:rsidP="00FD73E6">
      <w:pPr>
        <w:pStyle w:val="NormalWeb"/>
        <w:numPr>
          <w:ilvl w:val="3"/>
          <w:numId w:val="31"/>
        </w:numPr>
        <w:shd w:val="clear" w:color="auto" w:fill="FFFFFF"/>
        <w:spacing w:after="167" w:line="359" w:lineRule="atLeast"/>
        <w:jc w:val="both"/>
        <w:rPr>
          <w:color w:val="000000" w:themeColor="text1"/>
        </w:rPr>
      </w:pPr>
      <w:r w:rsidRPr="00AE1656">
        <w:rPr>
          <w:color w:val="000000" w:themeColor="text1"/>
          <w:shd w:val="clear" w:color="auto" w:fill="FFFFFF"/>
        </w:rPr>
        <w:t>Most of the single phase motors are designed to run in ........................... horse power range.</w:t>
      </w:r>
    </w:p>
    <w:p w:rsidR="00B36617" w:rsidRPr="00AE1656" w:rsidRDefault="00B36617" w:rsidP="00FD73E6">
      <w:pPr>
        <w:pStyle w:val="NormalWeb"/>
        <w:numPr>
          <w:ilvl w:val="3"/>
          <w:numId w:val="31"/>
        </w:numPr>
        <w:shd w:val="clear" w:color="auto" w:fill="FFFFFF"/>
        <w:spacing w:after="167" w:line="359" w:lineRule="atLeast"/>
        <w:jc w:val="both"/>
        <w:rPr>
          <w:color w:val="000000" w:themeColor="text1"/>
        </w:rPr>
      </w:pPr>
      <w:r w:rsidRPr="00AE1656">
        <w:rPr>
          <w:color w:val="000000" w:themeColor="text1"/>
          <w:shd w:val="clear" w:color="auto" w:fill="FFFFFF"/>
        </w:rPr>
        <w:t>In capacitor motors, the current is in ........................... with that in the main winding.</w:t>
      </w:r>
    </w:p>
    <w:p w:rsidR="00B36617" w:rsidRPr="00AE1656" w:rsidRDefault="00B36617" w:rsidP="00B36617">
      <w:pPr>
        <w:pStyle w:val="NormalWeb"/>
        <w:shd w:val="clear" w:color="auto" w:fill="FFFFFF"/>
        <w:spacing w:after="167" w:line="359" w:lineRule="atLeast"/>
        <w:ind w:left="990"/>
        <w:jc w:val="both"/>
        <w:rPr>
          <w:color w:val="000000" w:themeColor="text1"/>
          <w:shd w:val="clear" w:color="auto" w:fill="FFFFFF"/>
        </w:rPr>
      </w:pPr>
      <w:r w:rsidRPr="00AE1656">
        <w:rPr>
          <w:color w:val="000000" w:themeColor="text1"/>
          <w:shd w:val="clear" w:color="auto" w:fill="FFFFFF"/>
        </w:rPr>
        <w:t>Answers:-</w:t>
      </w:r>
    </w:p>
    <w:p w:rsidR="00B36617" w:rsidRPr="00AE1656" w:rsidRDefault="00B36617" w:rsidP="00FD73E6">
      <w:pPr>
        <w:pStyle w:val="NormalWeb"/>
        <w:numPr>
          <w:ilvl w:val="0"/>
          <w:numId w:val="2"/>
        </w:numPr>
        <w:shd w:val="clear" w:color="auto" w:fill="FFFFFF"/>
        <w:spacing w:after="167" w:line="359" w:lineRule="atLeast"/>
        <w:ind w:left="1530"/>
        <w:jc w:val="both"/>
        <w:rPr>
          <w:color w:val="000000" w:themeColor="text1"/>
        </w:rPr>
      </w:pPr>
      <w:r w:rsidRPr="00AE1656">
        <w:rPr>
          <w:color w:val="000000" w:themeColor="text1"/>
          <w:shd w:val="clear" w:color="auto" w:fill="FFFFFF"/>
        </w:rPr>
        <w:t>Series, 2. Capacitor, 3. Copper, 4. Reluctance, 5. 20µF, 6. Overload, 7.low, 8. Railway locomotive, 9. Fractional, 10. Quadrature.</w:t>
      </w:r>
    </w:p>
    <w:p w:rsidR="00B36617" w:rsidRPr="00AE1656" w:rsidRDefault="00B36617" w:rsidP="00B36617">
      <w:pPr>
        <w:pStyle w:val="ListParagraph"/>
        <w:ind w:left="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b)Multiple choice questions</w:t>
      </w:r>
    </w:p>
    <w:p w:rsidR="00B36617" w:rsidRPr="00AE1656" w:rsidRDefault="00B36617" w:rsidP="00B36617">
      <w:pPr>
        <w:pStyle w:val="ListParagraph"/>
        <w:ind w:left="0"/>
        <w:jc w:val="both"/>
        <w:rPr>
          <w:rFonts w:ascii="Times New Roman" w:hAnsi="Times New Roman"/>
          <w:color w:val="000000" w:themeColor="text1"/>
          <w:sz w:val="24"/>
          <w:szCs w:val="24"/>
        </w:rPr>
      </w:pPr>
    </w:p>
    <w:p w:rsidR="00B36617" w:rsidRPr="00AE1656" w:rsidRDefault="00B36617" w:rsidP="00B36617">
      <w:pPr>
        <w:pStyle w:val="NormalWeb"/>
        <w:shd w:val="clear" w:color="auto" w:fill="FFFFFF"/>
        <w:spacing w:after="167" w:line="359" w:lineRule="atLeast"/>
        <w:jc w:val="both"/>
        <w:rPr>
          <w:color w:val="000000" w:themeColor="text1"/>
        </w:rPr>
      </w:pPr>
      <w:r w:rsidRPr="00AE1656">
        <w:rPr>
          <w:rStyle w:val="Strong"/>
          <w:color w:val="000000" w:themeColor="text1"/>
        </w:rPr>
        <w:t>1.</w:t>
      </w:r>
      <w:r w:rsidRPr="00AE1656">
        <w:rPr>
          <w:rStyle w:val="apple-converted-space"/>
          <w:color w:val="000000" w:themeColor="text1"/>
        </w:rPr>
        <w:t> </w:t>
      </w:r>
      <w:r w:rsidRPr="00AE1656">
        <w:rPr>
          <w:color w:val="000000" w:themeColor="text1"/>
        </w:rPr>
        <w:t>A capacitor start single phase induction motor will usually have a power factor of</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(A) Unity</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(B) 0.8 leading</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(C) 0.6 leading</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b/>
          <w:color w:val="000000" w:themeColor="text1"/>
        </w:rPr>
        <w:t>(D) 0.6 lagging</w:t>
      </w:r>
      <w:r w:rsidRPr="00AE1656">
        <w:rPr>
          <w:color w:val="000000" w:themeColor="text1"/>
        </w:rPr>
        <w:t>.</w:t>
      </w:r>
    </w:p>
    <w:p w:rsidR="00B36617" w:rsidRPr="00AE1656" w:rsidRDefault="00B36617" w:rsidP="00B36617">
      <w:pPr>
        <w:pStyle w:val="NormalWeb"/>
        <w:shd w:val="clear" w:color="auto" w:fill="FFFFFF"/>
        <w:spacing w:after="150" w:line="321" w:lineRule="atLeast"/>
        <w:jc w:val="both"/>
        <w:rPr>
          <w:color w:val="000000" w:themeColor="text1"/>
        </w:rPr>
      </w:pPr>
      <w:r w:rsidRPr="00AE1656">
        <w:rPr>
          <w:rStyle w:val="Strong"/>
          <w:color w:val="000000" w:themeColor="text1"/>
        </w:rPr>
        <w:t>2.</w:t>
      </w:r>
      <w:r w:rsidRPr="00AE1656">
        <w:rPr>
          <w:rStyle w:val="apple-converted-space"/>
          <w:color w:val="000000" w:themeColor="text1"/>
        </w:rPr>
        <w:t> </w:t>
      </w:r>
      <w:r w:rsidRPr="00AE1656">
        <w:rPr>
          <w:color w:val="000000" w:themeColor="text1"/>
        </w:rPr>
        <w:t>A capacitor start, capacitor run single phase induction motor is basically a</w:t>
      </w:r>
    </w:p>
    <w:p w:rsidR="00B36617" w:rsidRPr="00AE1656" w:rsidRDefault="00B36617" w:rsidP="00B36617">
      <w:pPr>
        <w:pStyle w:val="NormalWeb"/>
        <w:shd w:val="clear" w:color="auto" w:fill="FFFFFF"/>
        <w:spacing w:after="150" w:line="321" w:lineRule="atLeast"/>
        <w:jc w:val="both"/>
        <w:rPr>
          <w:color w:val="000000" w:themeColor="text1"/>
        </w:rPr>
      </w:pPr>
      <w:r w:rsidRPr="00AE1656">
        <w:rPr>
          <w:color w:val="000000" w:themeColor="text1"/>
        </w:rPr>
        <w:t>(A) ac series motor</w:t>
      </w:r>
    </w:p>
    <w:p w:rsidR="00B36617" w:rsidRPr="00AE1656" w:rsidRDefault="00B36617" w:rsidP="00B36617">
      <w:pPr>
        <w:pStyle w:val="NormalWeb"/>
        <w:shd w:val="clear" w:color="auto" w:fill="FFFFFF"/>
        <w:spacing w:after="150" w:line="321" w:lineRule="atLeast"/>
        <w:jc w:val="both"/>
        <w:rPr>
          <w:color w:val="000000" w:themeColor="text1"/>
        </w:rPr>
      </w:pPr>
      <w:r w:rsidRPr="00AE1656">
        <w:rPr>
          <w:color w:val="000000" w:themeColor="text1"/>
        </w:rPr>
        <w:t>(B) dc series motor</w:t>
      </w:r>
    </w:p>
    <w:p w:rsidR="00B36617" w:rsidRPr="00AE1656" w:rsidRDefault="00B36617" w:rsidP="00B36617">
      <w:pPr>
        <w:pStyle w:val="NormalWeb"/>
        <w:shd w:val="clear" w:color="auto" w:fill="FFFFFF"/>
        <w:spacing w:after="150" w:line="321" w:lineRule="atLeast"/>
        <w:jc w:val="both"/>
        <w:rPr>
          <w:b/>
          <w:color w:val="000000" w:themeColor="text1"/>
        </w:rPr>
      </w:pPr>
      <w:r w:rsidRPr="00AE1656">
        <w:rPr>
          <w:b/>
          <w:color w:val="000000" w:themeColor="text1"/>
        </w:rPr>
        <w:t>(C) 2 phase induction motor</w:t>
      </w:r>
    </w:p>
    <w:p w:rsidR="00B36617" w:rsidRPr="00AE1656" w:rsidRDefault="00B36617" w:rsidP="00B36617">
      <w:pPr>
        <w:pStyle w:val="NormalWeb"/>
        <w:shd w:val="clear" w:color="auto" w:fill="FFFFFF"/>
        <w:spacing w:after="150" w:line="321" w:lineRule="atLeast"/>
        <w:jc w:val="both"/>
        <w:rPr>
          <w:color w:val="000000" w:themeColor="text1"/>
        </w:rPr>
      </w:pPr>
      <w:r w:rsidRPr="00AE1656">
        <w:rPr>
          <w:color w:val="000000" w:themeColor="text1"/>
        </w:rPr>
        <w:t>(D) 3 phase induction motor.</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rStyle w:val="Strong"/>
          <w:color w:val="000000" w:themeColor="text1"/>
        </w:rPr>
        <w:t>3.</w:t>
      </w:r>
      <w:r w:rsidRPr="00AE1656">
        <w:rPr>
          <w:rStyle w:val="apple-converted-space"/>
          <w:color w:val="000000" w:themeColor="text1"/>
        </w:rPr>
        <w:t> </w:t>
      </w:r>
      <w:r w:rsidRPr="00AE1656">
        <w:rPr>
          <w:color w:val="000000" w:themeColor="text1"/>
        </w:rPr>
        <w:t>The starting torque of a capacitor start motor is</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(A) Zero</w:t>
      </w:r>
    </w:p>
    <w:p w:rsidR="00B36617" w:rsidRPr="00AE1656" w:rsidRDefault="00B36617" w:rsidP="00B36617">
      <w:pPr>
        <w:pStyle w:val="NormalWeb"/>
        <w:shd w:val="clear" w:color="auto" w:fill="FFFFFF"/>
        <w:spacing w:after="167" w:line="359" w:lineRule="atLeast"/>
        <w:jc w:val="both"/>
        <w:rPr>
          <w:b/>
          <w:color w:val="000000" w:themeColor="text1"/>
        </w:rPr>
      </w:pPr>
      <w:r w:rsidRPr="00AE1656">
        <w:rPr>
          <w:b/>
          <w:color w:val="000000" w:themeColor="text1"/>
        </w:rPr>
        <w:t>(B) Low</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(C) Same as rated torque</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(D) More than rated torque.</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rStyle w:val="Strong"/>
          <w:color w:val="000000" w:themeColor="text1"/>
        </w:rPr>
        <w:t>4.</w:t>
      </w:r>
      <w:r w:rsidRPr="00AE1656">
        <w:rPr>
          <w:rStyle w:val="apple-converted-space"/>
          <w:color w:val="000000" w:themeColor="text1"/>
        </w:rPr>
        <w:t> </w:t>
      </w:r>
      <w:r w:rsidRPr="00AE1656">
        <w:rPr>
          <w:color w:val="000000" w:themeColor="text1"/>
        </w:rPr>
        <w:t>The torque developed by a split phase motor is proportional to</w:t>
      </w:r>
    </w:p>
    <w:p w:rsidR="00B36617" w:rsidRPr="00AE1656" w:rsidRDefault="00B36617" w:rsidP="00B36617">
      <w:pPr>
        <w:pStyle w:val="NormalWeb"/>
        <w:shd w:val="clear" w:color="auto" w:fill="FFFFFF"/>
        <w:spacing w:after="167" w:line="359" w:lineRule="atLeast"/>
        <w:jc w:val="both"/>
        <w:rPr>
          <w:b/>
          <w:color w:val="000000" w:themeColor="text1"/>
        </w:rPr>
      </w:pPr>
      <w:r w:rsidRPr="00AE1656">
        <w:rPr>
          <w:b/>
          <w:color w:val="000000" w:themeColor="text1"/>
        </w:rPr>
        <w:t>(A) Sine of angle between l</w:t>
      </w:r>
      <w:r w:rsidRPr="00AE1656">
        <w:rPr>
          <w:b/>
          <w:color w:val="000000" w:themeColor="text1"/>
          <w:vertAlign w:val="subscript"/>
        </w:rPr>
        <w:t>m</w:t>
      </w:r>
      <w:r w:rsidRPr="00AE1656">
        <w:rPr>
          <w:rStyle w:val="apple-converted-space"/>
          <w:b/>
          <w:color w:val="000000" w:themeColor="text1"/>
        </w:rPr>
        <w:t> </w:t>
      </w:r>
      <w:r w:rsidRPr="00AE1656">
        <w:rPr>
          <w:b/>
          <w:color w:val="000000" w:themeColor="text1"/>
        </w:rPr>
        <w:t>and l</w:t>
      </w:r>
      <w:r w:rsidRPr="00AE1656">
        <w:rPr>
          <w:b/>
          <w:color w:val="000000" w:themeColor="text1"/>
          <w:vertAlign w:val="subscript"/>
        </w:rPr>
        <w:t>s</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lastRenderedPageBreak/>
        <w:t>(B) Cosine of angle between l</w:t>
      </w:r>
      <w:r w:rsidRPr="00AE1656">
        <w:rPr>
          <w:color w:val="000000" w:themeColor="text1"/>
          <w:vertAlign w:val="subscript"/>
        </w:rPr>
        <w:t>m</w:t>
      </w:r>
      <w:r w:rsidRPr="00AE1656">
        <w:rPr>
          <w:rStyle w:val="apple-converted-space"/>
          <w:color w:val="000000" w:themeColor="text1"/>
        </w:rPr>
        <w:t> </w:t>
      </w:r>
      <w:r w:rsidRPr="00AE1656">
        <w:rPr>
          <w:color w:val="000000" w:themeColor="text1"/>
        </w:rPr>
        <w:t>and I</w:t>
      </w:r>
      <w:r w:rsidRPr="00AE1656">
        <w:rPr>
          <w:color w:val="000000" w:themeColor="text1"/>
          <w:vertAlign w:val="subscript"/>
        </w:rPr>
        <w:t>s</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(C) Main winding current, I</w:t>
      </w:r>
      <w:r w:rsidRPr="00AE1656">
        <w:rPr>
          <w:color w:val="000000" w:themeColor="text1"/>
          <w:vertAlign w:val="subscript"/>
        </w:rPr>
        <w:t>m</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(D) Auxiliary winding current,I</w:t>
      </w:r>
      <w:r w:rsidRPr="00AE1656">
        <w:rPr>
          <w:color w:val="000000" w:themeColor="text1"/>
          <w:vertAlign w:val="subscript"/>
        </w:rPr>
        <w:t>s</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 </w:t>
      </w:r>
      <w:r w:rsidRPr="00AE1656">
        <w:rPr>
          <w:rStyle w:val="Strong"/>
          <w:color w:val="000000" w:themeColor="text1"/>
        </w:rPr>
        <w:t>5.</w:t>
      </w:r>
      <w:r w:rsidRPr="00AE1656">
        <w:rPr>
          <w:rStyle w:val="apple-converted-space"/>
          <w:color w:val="000000" w:themeColor="text1"/>
        </w:rPr>
        <w:t> </w:t>
      </w:r>
      <w:r w:rsidRPr="00AE1656">
        <w:rPr>
          <w:color w:val="000000" w:themeColor="text1"/>
        </w:rPr>
        <w:t>A capacitor start single phase induction motor is switched on the supply with its capacitor replaced by an inductor of equivalent reactance value. It will</w:t>
      </w:r>
    </w:p>
    <w:p w:rsidR="00B36617" w:rsidRPr="00AE1656" w:rsidRDefault="00B36617" w:rsidP="00B36617">
      <w:pPr>
        <w:pStyle w:val="NormalWeb"/>
        <w:shd w:val="clear" w:color="auto" w:fill="FFFFFF"/>
        <w:spacing w:after="167" w:line="359" w:lineRule="atLeast"/>
        <w:jc w:val="both"/>
        <w:rPr>
          <w:b/>
          <w:color w:val="000000" w:themeColor="text1"/>
        </w:rPr>
      </w:pPr>
      <w:r w:rsidRPr="00AE1656">
        <w:rPr>
          <w:b/>
          <w:color w:val="000000" w:themeColor="text1"/>
        </w:rPr>
        <w:t>(A) not start</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(B) start and run</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(C) start and then stall</w:t>
      </w:r>
    </w:p>
    <w:p w:rsidR="00B36617" w:rsidRPr="00AE1656" w:rsidRDefault="00B36617" w:rsidP="00B36617">
      <w:pPr>
        <w:pStyle w:val="NormalWeb"/>
        <w:shd w:val="clear" w:color="auto" w:fill="FFFFFF"/>
        <w:spacing w:after="167" w:line="359" w:lineRule="atLeast"/>
        <w:jc w:val="both"/>
        <w:rPr>
          <w:color w:val="000000" w:themeColor="text1"/>
        </w:rPr>
      </w:pPr>
      <w:r w:rsidRPr="00AE1656">
        <w:rPr>
          <w:color w:val="000000" w:themeColor="text1"/>
        </w:rPr>
        <w:t>(D) none of the above</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6.</w:t>
      </w:r>
      <w:r w:rsidRPr="00AE1656">
        <w:rPr>
          <w:rFonts w:ascii="Times New Roman" w:hAnsi="Times New Roman"/>
          <w:color w:val="000000" w:themeColor="text1"/>
          <w:sz w:val="24"/>
          <w:szCs w:val="24"/>
        </w:rPr>
        <w:t> The starting capacitor of a single phase motor is</w:t>
      </w:r>
    </w:p>
    <w:p w:rsidR="00B36617" w:rsidRPr="00AE1656" w:rsidRDefault="00B36617" w:rsidP="00B36617">
      <w:pPr>
        <w:shd w:val="clear" w:color="auto" w:fill="FFFFFF"/>
        <w:spacing w:after="167" w:line="359" w:lineRule="atLeast"/>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(A) Electrolytic capacitor</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 Ceramic capacitor</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 Paper capacitor</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 None of the above.</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7.</w:t>
      </w:r>
      <w:r w:rsidRPr="00AE1656">
        <w:rPr>
          <w:rFonts w:ascii="Times New Roman" w:hAnsi="Times New Roman"/>
          <w:color w:val="000000" w:themeColor="text1"/>
          <w:sz w:val="24"/>
          <w:szCs w:val="24"/>
        </w:rPr>
        <w:t> Which of the following is the most economical method of starting a single phase motor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 Resistance start method</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 Inductance start method</w:t>
      </w:r>
    </w:p>
    <w:p w:rsidR="00B36617" w:rsidRPr="00AE1656" w:rsidRDefault="00B36617" w:rsidP="00B36617">
      <w:pPr>
        <w:shd w:val="clear" w:color="auto" w:fill="FFFFFF"/>
        <w:spacing w:after="167" w:line="359" w:lineRule="atLeast"/>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(C) Capacitance start method</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 Split-phase method.</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8.</w:t>
      </w:r>
      <w:r w:rsidRPr="00AE1656">
        <w:rPr>
          <w:rFonts w:ascii="Times New Roman" w:hAnsi="Times New Roman"/>
          <w:color w:val="000000" w:themeColor="text1"/>
          <w:sz w:val="24"/>
          <w:szCs w:val="24"/>
        </w:rPr>
        <w:t> The number of turns in the starting winding of a capacitor start motor as compared to that for split phase motor is</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 same</w:t>
      </w:r>
    </w:p>
    <w:p w:rsidR="00B36617" w:rsidRPr="00AE1656" w:rsidRDefault="00B36617" w:rsidP="00B36617">
      <w:pPr>
        <w:shd w:val="clear" w:color="auto" w:fill="FFFFFF"/>
        <w:spacing w:after="167" w:line="359" w:lineRule="atLeast"/>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(B) more</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(C) less</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 none of the above.</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9.</w:t>
      </w:r>
      <w:r w:rsidRPr="00AE1656">
        <w:rPr>
          <w:rFonts w:ascii="Times New Roman" w:hAnsi="Times New Roman"/>
          <w:color w:val="000000" w:themeColor="text1"/>
          <w:sz w:val="24"/>
          <w:szCs w:val="24"/>
        </w:rPr>
        <w:t> In a split phase motor, the ratio of number of turns for starting winding to that for running winding is</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 2.0</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 more than 1</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 1.0</w:t>
      </w:r>
    </w:p>
    <w:p w:rsidR="00B36617" w:rsidRPr="00AE1656" w:rsidRDefault="00B36617" w:rsidP="00B36617">
      <w:pPr>
        <w:shd w:val="clear" w:color="auto" w:fill="FFFFFF"/>
        <w:spacing w:after="167" w:line="359" w:lineRule="atLeast"/>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(D) less than 1.</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10.</w:t>
      </w:r>
      <w:r w:rsidRPr="00AE1656">
        <w:rPr>
          <w:rFonts w:ascii="Times New Roman" w:hAnsi="Times New Roman"/>
          <w:color w:val="000000" w:themeColor="text1"/>
          <w:sz w:val="24"/>
          <w:szCs w:val="24"/>
        </w:rPr>
        <w:t> A single phase motor generally used for small air compressor is</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(A) Capacitor start capacitor runs motor</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(B) Reluctance motor</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(C) Universal motor</w:t>
      </w:r>
    </w:p>
    <w:p w:rsidR="00B36617" w:rsidRPr="00AE1656" w:rsidRDefault="00B36617" w:rsidP="00B36617">
      <w:pPr>
        <w:shd w:val="clear" w:color="auto" w:fill="FFFFFF"/>
        <w:spacing w:after="167" w:line="359" w:lineRule="atLeast"/>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(D) shaded pole motor.</w:t>
      </w:r>
    </w:p>
    <w:p w:rsidR="00B36617" w:rsidRPr="00AE1656" w:rsidRDefault="00B36617" w:rsidP="00B36617">
      <w:pPr>
        <w:pStyle w:val="ListParagraph"/>
        <w:ind w:left="0"/>
        <w:jc w:val="both"/>
        <w:rPr>
          <w:rFonts w:ascii="Times New Roman" w:hAnsi="Times New Roman"/>
          <w:color w:val="000000" w:themeColor="text1"/>
          <w:sz w:val="24"/>
          <w:szCs w:val="24"/>
        </w:rPr>
      </w:pPr>
    </w:p>
    <w:p w:rsidR="00B36617" w:rsidRPr="00AE1656" w:rsidRDefault="00B36617" w:rsidP="00B36617">
      <w:pPr>
        <w:pStyle w:val="ListParagraph"/>
        <w:ind w:left="1560"/>
        <w:jc w:val="both"/>
        <w:rPr>
          <w:rFonts w:ascii="Times New Roman" w:hAnsi="Times New Roman"/>
          <w:color w:val="000000" w:themeColor="text1"/>
          <w:sz w:val="24"/>
          <w:szCs w:val="24"/>
        </w:rPr>
      </w:pPr>
    </w:p>
    <w:p w:rsidR="00B36617" w:rsidRPr="00AE1656" w:rsidRDefault="00B36617" w:rsidP="00B36617">
      <w:pPr>
        <w:pStyle w:val="ListParagraph"/>
        <w:ind w:left="0"/>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 xml:space="preserve">c) True or False questions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1. </w:t>
      </w:r>
      <w:r w:rsidRPr="00AE1656">
        <w:rPr>
          <w:rFonts w:ascii="Times New Roman" w:hAnsi="Times New Roman"/>
          <w:color w:val="000000" w:themeColor="text1"/>
          <w:sz w:val="24"/>
          <w:szCs w:val="24"/>
        </w:rPr>
        <w:t>In case of single phase motors, pulsating flux is set up instead of revolving field as in 3-phase motors. (T)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2.</w:t>
      </w:r>
      <w:r w:rsidRPr="00AE1656">
        <w:rPr>
          <w:rFonts w:ascii="Times New Roman" w:hAnsi="Times New Roman"/>
          <w:color w:val="000000" w:themeColor="text1"/>
          <w:sz w:val="24"/>
          <w:szCs w:val="24"/>
        </w:rPr>
        <w:t> In split-phase induction motors, two windings are provided. (T)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3.</w:t>
      </w:r>
      <w:r w:rsidRPr="00AE1656">
        <w:rPr>
          <w:rFonts w:ascii="Times New Roman" w:hAnsi="Times New Roman"/>
          <w:color w:val="000000" w:themeColor="text1"/>
          <w:sz w:val="24"/>
          <w:szCs w:val="24"/>
        </w:rPr>
        <w:t> In split-phase induction motors, two windings arc connected in parallel. (T)</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4.</w:t>
      </w:r>
      <w:r w:rsidRPr="00AE1656">
        <w:rPr>
          <w:rFonts w:ascii="Times New Roman" w:hAnsi="Times New Roman"/>
          <w:color w:val="000000" w:themeColor="text1"/>
          <w:sz w:val="24"/>
          <w:szCs w:val="24"/>
        </w:rPr>
        <w:t> In split-phase induction motor, both the windings arc connected during starling. (F)</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5.</w:t>
      </w:r>
      <w:r w:rsidRPr="00AE1656">
        <w:rPr>
          <w:rFonts w:ascii="Times New Roman" w:hAnsi="Times New Roman"/>
          <w:color w:val="000000" w:themeColor="text1"/>
          <w:sz w:val="24"/>
          <w:szCs w:val="24"/>
        </w:rPr>
        <w:t> A shaded pole motor has laminated salient poles. (T) </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6.</w:t>
      </w:r>
      <w:r w:rsidRPr="00AE1656">
        <w:rPr>
          <w:rFonts w:ascii="Times New Roman" w:hAnsi="Times New Roman"/>
          <w:color w:val="000000" w:themeColor="text1"/>
          <w:sz w:val="24"/>
          <w:szCs w:val="24"/>
        </w:rPr>
        <w:t> In shaded pole motors, the winding is provided on poles. (T)</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7.</w:t>
      </w:r>
      <w:r w:rsidRPr="00AE1656">
        <w:rPr>
          <w:rFonts w:ascii="Times New Roman" w:hAnsi="Times New Roman"/>
          <w:color w:val="000000" w:themeColor="text1"/>
          <w:sz w:val="24"/>
          <w:szCs w:val="24"/>
        </w:rPr>
        <w:t> A universal motor can be operated on single phase or three phase supply. (F)</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lastRenderedPageBreak/>
        <w:t>8.</w:t>
      </w:r>
      <w:r w:rsidRPr="00AE1656">
        <w:rPr>
          <w:rFonts w:ascii="Times New Roman" w:hAnsi="Times New Roman"/>
          <w:color w:val="000000" w:themeColor="text1"/>
          <w:sz w:val="24"/>
          <w:szCs w:val="24"/>
        </w:rPr>
        <w:t> Normally the direction of rotation of a shaded pole motor cannot be reversed. (T)</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9.</w:t>
      </w:r>
      <w:r w:rsidRPr="00AE1656">
        <w:rPr>
          <w:rFonts w:ascii="Times New Roman" w:hAnsi="Times New Roman"/>
          <w:color w:val="000000" w:themeColor="text1"/>
          <w:sz w:val="24"/>
          <w:szCs w:val="24"/>
        </w:rPr>
        <w:t> The starting torque of a single phase motor can be improved by connecting a capacitor in series with the starting winding. (T)</w:t>
      </w:r>
    </w:p>
    <w:p w:rsidR="00B36617" w:rsidRPr="00AE1656" w:rsidRDefault="00B36617" w:rsidP="00B36617">
      <w:pPr>
        <w:shd w:val="clear" w:color="auto" w:fill="FFFFFF"/>
        <w:spacing w:after="167" w:line="359" w:lineRule="atLeast"/>
        <w:jc w:val="both"/>
        <w:rPr>
          <w:rFonts w:ascii="Times New Roman" w:hAnsi="Times New Roman"/>
          <w:color w:val="000000" w:themeColor="text1"/>
          <w:sz w:val="24"/>
          <w:szCs w:val="24"/>
        </w:rPr>
      </w:pPr>
      <w:r w:rsidRPr="00AE1656">
        <w:rPr>
          <w:rFonts w:ascii="Times New Roman" w:hAnsi="Times New Roman"/>
          <w:b/>
          <w:bCs/>
          <w:color w:val="000000" w:themeColor="text1"/>
          <w:sz w:val="24"/>
          <w:szCs w:val="24"/>
        </w:rPr>
        <w:t>10.</w:t>
      </w:r>
      <w:r w:rsidRPr="00AE1656">
        <w:rPr>
          <w:rFonts w:ascii="Times New Roman" w:hAnsi="Times New Roman"/>
          <w:color w:val="000000" w:themeColor="text1"/>
          <w:sz w:val="24"/>
          <w:szCs w:val="24"/>
        </w:rPr>
        <w:t> In capacitor motors paper capacitor is used. (T)</w:t>
      </w:r>
    </w:p>
    <w:p w:rsidR="00B36617" w:rsidRPr="00AE1656" w:rsidRDefault="00B36617" w:rsidP="00B36617">
      <w:pPr>
        <w:spacing w:after="0" w:line="240" w:lineRule="auto"/>
        <w:jc w:val="both"/>
        <w:rPr>
          <w:rFonts w:ascii="Times New Roman" w:hAnsi="Times New Roman"/>
          <w:b/>
          <w:i/>
          <w:color w:val="000000" w:themeColor="text1"/>
          <w:sz w:val="24"/>
          <w:szCs w:val="24"/>
        </w:rPr>
      </w:pPr>
      <w:r w:rsidRPr="00AE1656">
        <w:rPr>
          <w:rFonts w:ascii="Times New Roman" w:hAnsi="Times New Roman"/>
          <w:b/>
          <w:i/>
          <w:color w:val="000000" w:themeColor="text1"/>
          <w:sz w:val="24"/>
          <w:szCs w:val="24"/>
        </w:rPr>
        <w:t>4.1.6</w:t>
      </w:r>
      <w:r w:rsidRPr="00AE1656">
        <w:rPr>
          <w:rFonts w:ascii="Times New Roman" w:hAnsi="Times New Roman"/>
          <w:color w:val="000000" w:themeColor="text1"/>
          <w:sz w:val="24"/>
          <w:szCs w:val="24"/>
        </w:rPr>
        <w:t xml:space="preserve">   </w:t>
      </w:r>
      <w:r w:rsidRPr="00AE1656">
        <w:rPr>
          <w:rFonts w:ascii="Times New Roman" w:hAnsi="Times New Roman"/>
          <w:b/>
          <w:i/>
          <w:color w:val="000000" w:themeColor="text1"/>
          <w:sz w:val="24"/>
          <w:szCs w:val="24"/>
        </w:rPr>
        <w:t>Review Questions</w:t>
      </w:r>
    </w:p>
    <w:p w:rsidR="00B36617" w:rsidRPr="00AE1656" w:rsidRDefault="00B36617" w:rsidP="00B36617">
      <w:pPr>
        <w:spacing w:after="0" w:line="240" w:lineRule="auto"/>
        <w:jc w:val="both"/>
        <w:rPr>
          <w:rFonts w:ascii="Times New Roman" w:hAnsi="Times New Roman"/>
          <w:b/>
          <w:i/>
          <w:color w:val="000000" w:themeColor="text1"/>
          <w:sz w:val="24"/>
          <w:szCs w:val="24"/>
        </w:rPr>
      </w:pPr>
    </w:p>
    <w:p w:rsidR="00B36617" w:rsidRPr="00AE1656" w:rsidRDefault="00B36617" w:rsidP="00B36617">
      <w:pPr>
        <w:spacing w:after="0" w:line="240" w:lineRule="auto"/>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d) Objective type of questions(Very short notes)</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Q1: Is there any relation between the capacitances of two capacitors used in two value capacitor motor?</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 xml:space="preserve">Ans: </w:t>
      </w:r>
      <w:r w:rsidRPr="00AE1656">
        <w:rPr>
          <w:rFonts w:ascii="Times New Roman" w:hAnsi="Times New Roman"/>
          <w:color w:val="000000" w:themeColor="text1"/>
          <w:sz w:val="24"/>
          <w:szCs w:val="24"/>
        </w:rPr>
        <w:t>Starting capacitor has about 10 – 15 times high capacity than the value of running capacitor.</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Q2:  What is size of shaded-pole motor?</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 xml:space="preserve">Ans: </w:t>
      </w:r>
      <w:r w:rsidRPr="00AE1656">
        <w:rPr>
          <w:rFonts w:ascii="Times New Roman" w:hAnsi="Times New Roman"/>
          <w:color w:val="000000" w:themeColor="text1"/>
          <w:sz w:val="24"/>
          <w:szCs w:val="24"/>
        </w:rPr>
        <w:t>These are usually built in small fractional H.P, not exceed 1/4 H.P.</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Q3: Why shaded-pole single phase induction motor does not need any special starting technique like capacitors and auxiliary winding etc.</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Because it is inherently self started motor. The construction of the poles is such that they give a sweep to the magnetic flux and motor starts rotating.</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Q4: How can a universal motor be reversed?</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By reversing either the field leads or armature leads but not both.</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Q5: What are applications of Stepper motors?</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(i) Paper feed motors in typewriters and printers </w:t>
      </w:r>
      <w:r w:rsidRPr="00AE1656">
        <w:rPr>
          <w:rFonts w:ascii="Times New Roman" w:hAnsi="Times New Roman"/>
          <w:color w:val="000000" w:themeColor="text1"/>
          <w:sz w:val="24"/>
          <w:szCs w:val="24"/>
        </w:rPr>
        <w:br/>
        <w:t>(ii)Positioning of print heads </w:t>
      </w:r>
      <w:r w:rsidRPr="00AE1656">
        <w:rPr>
          <w:rFonts w:ascii="Times New Roman" w:hAnsi="Times New Roman"/>
          <w:color w:val="000000" w:themeColor="text1"/>
          <w:sz w:val="24"/>
          <w:szCs w:val="24"/>
        </w:rPr>
        <w:br/>
        <w:t>(iii) Pens in XY-plotters </w:t>
      </w:r>
      <w:r w:rsidRPr="00AE1656">
        <w:rPr>
          <w:rFonts w:ascii="Times New Roman" w:hAnsi="Times New Roman"/>
          <w:color w:val="000000" w:themeColor="text1"/>
          <w:sz w:val="24"/>
          <w:szCs w:val="24"/>
        </w:rPr>
        <w:br/>
        <w:t>(iv) Recording heads in computer disc drives etc.</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Q6: Why do we use capacitor-start induction motors in applications requiring high starting torque in preference to repulsion induction motors?</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 xml:space="preserve">Ans: </w:t>
      </w:r>
      <w:r w:rsidRPr="00AE1656">
        <w:rPr>
          <w:rFonts w:ascii="Times New Roman" w:hAnsi="Times New Roman"/>
          <w:color w:val="000000" w:themeColor="text1"/>
          <w:sz w:val="24"/>
          <w:szCs w:val="24"/>
        </w:rPr>
        <w:t>Capacitors are easily available, cheaper and reliable. Repulsion-induction motors posses a special commutator and brushes that require maintenance. Most manufacturers have stopped making them.</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Q7: If a single phase motor is driven in any direction by any means, it starts running in that direction. Explain why?</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Actually a pulsating torque has two components which are equal in magnitude and rotate in opposite direction with synchronous speed at unity slip. Now if the motor rotates in any direction, the slip decreases and the torque component in this direction increases than the other component and hence motor runs in that direction.</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Q8: What is a fractional H.P. motor?</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 xml:space="preserve">Ans: </w:t>
      </w:r>
      <w:r w:rsidRPr="00AE1656">
        <w:rPr>
          <w:rFonts w:ascii="Times New Roman" w:hAnsi="Times New Roman"/>
          <w:color w:val="000000" w:themeColor="text1"/>
          <w:sz w:val="24"/>
          <w:szCs w:val="24"/>
        </w:rPr>
        <w:t>A small motor having H.P. less than unit is called fractional H.P. motor.</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Q9: Which type of rotor is used in single phase motors?</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Squirrel cage type</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Q10: How the starting winding produce rotation in a single phase resistance start induction motor?</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The starting winding is highly resistive and the main winding is inductive. So the phase difference between the two currents becomes nearly 90 degree and hence the motor start as two phase motor.  </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 xml:space="preserve">       </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Q11: How the starting winding is made resistive?</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Ans:</w:t>
      </w:r>
      <w:r w:rsidRPr="00AE1656">
        <w:rPr>
          <w:rFonts w:ascii="Times New Roman" w:hAnsi="Times New Roman"/>
          <w:color w:val="000000" w:themeColor="text1"/>
          <w:sz w:val="24"/>
          <w:szCs w:val="24"/>
        </w:rPr>
        <w:t xml:space="preserve"> It consists of only few turns of smaller diameter.</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Q12: How the speed of rotation of a split phase induction motor is reversed?</w:t>
      </w:r>
    </w:p>
    <w:p w:rsidR="00B36617" w:rsidRPr="00AE1656" w:rsidRDefault="00B36617" w:rsidP="00B36617">
      <w:pPr>
        <w:spacing w:after="0" w:line="240" w:lineRule="auto"/>
        <w:jc w:val="both"/>
        <w:rPr>
          <w:rFonts w:ascii="Times New Roman" w:hAnsi="Times New Roman"/>
          <w:color w:val="000000" w:themeColor="text1"/>
          <w:sz w:val="24"/>
          <w:szCs w:val="24"/>
        </w:rPr>
      </w:pPr>
      <w:r w:rsidRPr="00AE1656">
        <w:rPr>
          <w:rFonts w:ascii="Times New Roman" w:hAnsi="Times New Roman"/>
          <w:bCs/>
          <w:color w:val="000000" w:themeColor="text1"/>
          <w:sz w:val="24"/>
          <w:szCs w:val="24"/>
        </w:rPr>
        <w:t xml:space="preserve">Ans: </w:t>
      </w:r>
      <w:r w:rsidRPr="00AE1656">
        <w:rPr>
          <w:rFonts w:ascii="Times New Roman" w:hAnsi="Times New Roman"/>
          <w:color w:val="000000" w:themeColor="text1"/>
          <w:sz w:val="24"/>
          <w:szCs w:val="24"/>
        </w:rPr>
        <w:t>The terminal connections of the starting windings are reversed with respect to main running windings</w:t>
      </w:r>
    </w:p>
    <w:p w:rsidR="00B36617" w:rsidRPr="00AE1656" w:rsidRDefault="00B36617" w:rsidP="00B36617">
      <w:pPr>
        <w:spacing w:after="0" w:line="240" w:lineRule="auto"/>
        <w:jc w:val="both"/>
        <w:rPr>
          <w:rFonts w:ascii="Times New Roman" w:hAnsi="Times New Roman"/>
          <w:color w:val="000000" w:themeColor="text1"/>
          <w:sz w:val="24"/>
          <w:szCs w:val="24"/>
        </w:rPr>
      </w:pPr>
    </w:p>
    <w:p w:rsidR="00B36617" w:rsidRPr="00AE1656" w:rsidRDefault="00B36617" w:rsidP="00B36617">
      <w:pPr>
        <w:spacing w:line="360" w:lineRule="auto"/>
        <w:jc w:val="both"/>
        <w:rPr>
          <w:rFonts w:ascii="Times New Roman" w:hAnsi="Times New Roman"/>
          <w:b/>
          <w:color w:val="000000" w:themeColor="text1"/>
          <w:sz w:val="24"/>
          <w:szCs w:val="24"/>
        </w:rPr>
      </w:pPr>
      <w:r w:rsidRPr="00AE1656">
        <w:rPr>
          <w:rFonts w:ascii="Times New Roman" w:hAnsi="Times New Roman"/>
          <w:b/>
          <w:color w:val="000000" w:themeColor="text1"/>
          <w:sz w:val="24"/>
          <w:szCs w:val="24"/>
        </w:rPr>
        <w:t>e) Analytical type questions</w:t>
      </w:r>
    </w:p>
    <w:p w:rsidR="00B36617" w:rsidRPr="00AE1656" w:rsidRDefault="00B36617" w:rsidP="00B36617">
      <w:pPr>
        <w:pStyle w:val="TableParagraph"/>
        <w:spacing w:before="10"/>
        <w:ind w:left="103"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1. A 2-winding single-phase motor has the main auxiliary winding currents I</w:t>
      </w:r>
      <w:r w:rsidRPr="00AE1656">
        <w:rPr>
          <w:rFonts w:ascii="Times New Roman" w:hAnsi="Times New Roman"/>
          <w:color w:val="000000" w:themeColor="text1"/>
          <w:position w:val="-2"/>
          <w:sz w:val="24"/>
          <w:szCs w:val="24"/>
        </w:rPr>
        <w:t>m</w:t>
      </w:r>
      <w:r w:rsidRPr="00AE1656">
        <w:rPr>
          <w:rFonts w:ascii="Times New Roman" w:hAnsi="Times New Roman"/>
          <w:color w:val="000000" w:themeColor="text1"/>
          <w:sz w:val="24"/>
          <w:szCs w:val="24"/>
        </w:rPr>
        <w:t>=15 A and I</w:t>
      </w:r>
      <w:r w:rsidRPr="00AE1656">
        <w:rPr>
          <w:rFonts w:ascii="Times New Roman" w:hAnsi="Times New Roman"/>
          <w:color w:val="000000" w:themeColor="text1"/>
          <w:position w:val="-2"/>
          <w:sz w:val="24"/>
          <w:szCs w:val="24"/>
        </w:rPr>
        <w:t>a</w:t>
      </w:r>
      <w:r w:rsidRPr="00AE1656">
        <w:rPr>
          <w:rFonts w:ascii="Times New Roman" w:hAnsi="Times New Roman"/>
          <w:color w:val="000000" w:themeColor="text1"/>
          <w:sz w:val="24"/>
          <w:szCs w:val="24"/>
        </w:rPr>
        <w:t>=7.5 A at stand-still. The auxiliary winding current leads the main winding current by α=45</w:t>
      </w:r>
      <w:r w:rsidRPr="00AE1656">
        <w:rPr>
          <w:rFonts w:ascii="Times New Roman" w:hAnsi="Times New Roman"/>
          <w:color w:val="000000" w:themeColor="text1"/>
          <w:position w:val="9"/>
          <w:sz w:val="24"/>
          <w:szCs w:val="24"/>
        </w:rPr>
        <w:t xml:space="preserve">0   </w:t>
      </w:r>
      <w:r w:rsidRPr="00AE1656">
        <w:rPr>
          <w:rFonts w:ascii="Times New Roman" w:hAnsi="Times New Roman"/>
          <w:color w:val="000000" w:themeColor="text1"/>
          <w:sz w:val="24"/>
          <w:szCs w:val="24"/>
        </w:rPr>
        <w:t>electrical.  The two winding are in space quadrature and the effective number of turns are N</w:t>
      </w:r>
      <w:r w:rsidRPr="00AE1656">
        <w:rPr>
          <w:rFonts w:ascii="Times New Roman" w:hAnsi="Times New Roman"/>
          <w:color w:val="000000" w:themeColor="text1"/>
          <w:position w:val="-2"/>
          <w:sz w:val="24"/>
          <w:szCs w:val="24"/>
        </w:rPr>
        <w:t>m</w:t>
      </w:r>
      <w:r w:rsidRPr="00AE1656">
        <w:rPr>
          <w:rFonts w:ascii="Times New Roman" w:hAnsi="Times New Roman"/>
          <w:color w:val="000000" w:themeColor="text1"/>
          <w:sz w:val="24"/>
          <w:szCs w:val="24"/>
        </w:rPr>
        <w:t>=80 and N</w:t>
      </w:r>
      <w:r w:rsidRPr="00AE1656">
        <w:rPr>
          <w:rFonts w:ascii="Times New Roman" w:hAnsi="Times New Roman"/>
          <w:color w:val="000000" w:themeColor="text1"/>
          <w:position w:val="-2"/>
          <w:sz w:val="24"/>
          <w:szCs w:val="24"/>
        </w:rPr>
        <w:t>a</w:t>
      </w:r>
      <w:r w:rsidRPr="00AE1656">
        <w:rPr>
          <w:rFonts w:ascii="Times New Roman" w:hAnsi="Times New Roman"/>
          <w:color w:val="000000" w:themeColor="text1"/>
          <w:sz w:val="24"/>
          <w:szCs w:val="24"/>
        </w:rPr>
        <w:t xml:space="preserve">=100. Compute the amplitudes of the forward and backward stator </w:t>
      </w:r>
      <w:r w:rsidRPr="00AE1656">
        <w:rPr>
          <w:rFonts w:ascii="Times New Roman" w:hAnsi="Times New Roman"/>
          <w:i/>
          <w:color w:val="000000" w:themeColor="text1"/>
          <w:sz w:val="24"/>
          <w:szCs w:val="24"/>
        </w:rPr>
        <w:t xml:space="preserve">mmf </w:t>
      </w:r>
      <w:r w:rsidRPr="00AE1656">
        <w:rPr>
          <w:rFonts w:ascii="Times New Roman" w:hAnsi="Times New Roman"/>
          <w:color w:val="000000" w:themeColor="text1"/>
          <w:sz w:val="24"/>
          <w:szCs w:val="24"/>
        </w:rPr>
        <w:t>waves. Also determine the magnitude of the auxiliary current and its phase angle difference α with the main winding current if only the backward field is to be present.</w:t>
      </w:r>
    </w:p>
    <w:p w:rsidR="00B36617" w:rsidRPr="00AE1656" w:rsidRDefault="00B36617" w:rsidP="00B36617">
      <w:pPr>
        <w:pStyle w:val="TableParagraph"/>
        <w:spacing w:before="10"/>
        <w:ind w:left="103" w:right="100"/>
        <w:jc w:val="both"/>
        <w:rPr>
          <w:rFonts w:ascii="Times New Roman" w:hAnsi="Times New Roman"/>
          <w:color w:val="000000" w:themeColor="text1"/>
          <w:sz w:val="24"/>
          <w:szCs w:val="24"/>
        </w:rPr>
      </w:pPr>
    </w:p>
    <w:p w:rsidR="00B36617" w:rsidRPr="00AE1656" w:rsidRDefault="00B36617" w:rsidP="00B36617">
      <w:pPr>
        <w:pStyle w:val="TableParagraph"/>
        <w:spacing w:before="10"/>
        <w:ind w:left="103" w:right="100"/>
        <w:jc w:val="both"/>
        <w:rPr>
          <w:rFonts w:ascii="Times New Roman" w:hAnsi="Times New Roman"/>
          <w:color w:val="000000" w:themeColor="text1"/>
          <w:sz w:val="24"/>
          <w:szCs w:val="24"/>
        </w:rPr>
      </w:pPr>
    </w:p>
    <w:p w:rsidR="00B36617" w:rsidRPr="00AE1656" w:rsidRDefault="00B36617" w:rsidP="00B36617">
      <w:pPr>
        <w:pStyle w:val="TableParagraph"/>
        <w:spacing w:line="196" w:lineRule="exact"/>
        <w:ind w:left="103"/>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2. A stepper motor has a step angle of 3</w:t>
      </w:r>
      <w:r w:rsidRPr="00AE1656">
        <w:rPr>
          <w:rFonts w:ascii="Times New Roman" w:hAnsi="Times New Roman"/>
          <w:color w:val="000000" w:themeColor="text1"/>
          <w:position w:val="9"/>
          <w:sz w:val="24"/>
          <w:szCs w:val="24"/>
        </w:rPr>
        <w:t>˚</w:t>
      </w:r>
      <w:r w:rsidRPr="00AE1656">
        <w:rPr>
          <w:rFonts w:ascii="Times New Roman" w:hAnsi="Times New Roman"/>
          <w:color w:val="000000" w:themeColor="text1"/>
          <w:sz w:val="24"/>
          <w:szCs w:val="24"/>
        </w:rPr>
        <w:t>. Determine (a) resolution (b) number of steps required for the shaft to make 25 revolutions and (c) shaft speed, if the stepping frequency is 3600 pps.</w:t>
      </w:r>
    </w:p>
    <w:p w:rsidR="00B36617" w:rsidRPr="00AE1656" w:rsidRDefault="00B36617" w:rsidP="00B36617">
      <w:pPr>
        <w:pStyle w:val="TableParagraph"/>
        <w:spacing w:before="10"/>
        <w:ind w:left="103" w:right="100"/>
        <w:jc w:val="both"/>
        <w:rPr>
          <w:rFonts w:ascii="Times New Roman" w:hAnsi="Times New Roman"/>
          <w:color w:val="000000" w:themeColor="text1"/>
          <w:sz w:val="24"/>
          <w:szCs w:val="24"/>
        </w:rPr>
      </w:pPr>
    </w:p>
    <w:p w:rsidR="00B36617" w:rsidRPr="00AE1656" w:rsidRDefault="00B36617" w:rsidP="00B36617">
      <w:pPr>
        <w:pStyle w:val="TableParagraph"/>
        <w:spacing w:line="191" w:lineRule="exact"/>
        <w:ind w:left="103" w:right="154"/>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3. A stepper motor has a step angle of 1.8</w:t>
      </w:r>
      <w:r w:rsidRPr="00AE1656">
        <w:rPr>
          <w:rFonts w:ascii="Times New Roman" w:hAnsi="Times New Roman"/>
          <w:color w:val="000000" w:themeColor="text1"/>
          <w:position w:val="9"/>
          <w:sz w:val="24"/>
          <w:szCs w:val="24"/>
        </w:rPr>
        <w:t>˚</w:t>
      </w:r>
      <w:r w:rsidRPr="00AE1656">
        <w:rPr>
          <w:rFonts w:ascii="Times New Roman" w:hAnsi="Times New Roman"/>
          <w:color w:val="000000" w:themeColor="text1"/>
          <w:sz w:val="24"/>
          <w:szCs w:val="24"/>
        </w:rPr>
        <w:t>. What number should be loaded into the encoder of its drive system if it is desired to turn on the shaft ten complete revolutions.</w:t>
      </w:r>
    </w:p>
    <w:p w:rsidR="00B36617" w:rsidRPr="00AE1656" w:rsidRDefault="00B36617" w:rsidP="00B36617">
      <w:pPr>
        <w:pStyle w:val="TableParagraph"/>
        <w:spacing w:before="10"/>
        <w:ind w:right="100"/>
        <w:jc w:val="both"/>
        <w:rPr>
          <w:rFonts w:ascii="Times New Roman" w:hAnsi="Times New Roman"/>
          <w:color w:val="000000" w:themeColor="text1"/>
          <w:sz w:val="24"/>
          <w:szCs w:val="24"/>
        </w:rPr>
      </w:pPr>
    </w:p>
    <w:p w:rsidR="00B36617" w:rsidRPr="00AE1656" w:rsidRDefault="00B36617" w:rsidP="00B36617">
      <w:pPr>
        <w:pStyle w:val="TableParagraph"/>
        <w:spacing w:before="10"/>
        <w:ind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4.  A 250w, 230V, 50Hz capacitor start motor has the following constants for the main and auxiliary windings: main winding, Zm=(4.5+3.7i)Ω. Auxiliary winding Za=(9.5+3.5i)Ω. Determine the value of the starting capacitor that will place the main and auxiliary winding currents in quadrature at starting.</w:t>
      </w:r>
    </w:p>
    <w:p w:rsidR="00B36617" w:rsidRPr="00AE1656" w:rsidRDefault="00B36617" w:rsidP="00B36617">
      <w:pPr>
        <w:pStyle w:val="TableParagraph"/>
        <w:spacing w:before="10"/>
        <w:ind w:right="100"/>
        <w:jc w:val="both"/>
        <w:rPr>
          <w:rFonts w:ascii="Times New Roman" w:hAnsi="Times New Roman"/>
          <w:color w:val="000000" w:themeColor="text1"/>
          <w:sz w:val="24"/>
          <w:szCs w:val="24"/>
        </w:rPr>
      </w:pPr>
    </w:p>
    <w:p w:rsidR="00B36617" w:rsidRPr="00AE1656" w:rsidRDefault="00B36617" w:rsidP="00B36617">
      <w:pPr>
        <w:pStyle w:val="TableParagraph"/>
        <w:spacing w:before="10"/>
        <w:ind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5. A single phase induction motor has stator windings in space quadrature and is supplied with a single phase voltage of 200V at 50Hz. The standstill impedance of the main winding is (5.2+10.1i) and the auxiliary winding is (19.7+14.2i). Find the value of capacitance to be inserted in the auxiliary winding for maximum starting</w:t>
      </w:r>
      <w:r w:rsidRPr="00AE1656">
        <w:rPr>
          <w:rFonts w:ascii="Times New Roman" w:hAnsi="Times New Roman"/>
          <w:color w:val="000000" w:themeColor="text1"/>
          <w:spacing w:val="-15"/>
          <w:sz w:val="24"/>
          <w:szCs w:val="24"/>
        </w:rPr>
        <w:t xml:space="preserve"> </w:t>
      </w:r>
      <w:r w:rsidRPr="00AE1656">
        <w:rPr>
          <w:rFonts w:ascii="Times New Roman" w:hAnsi="Times New Roman"/>
          <w:color w:val="000000" w:themeColor="text1"/>
          <w:sz w:val="24"/>
          <w:szCs w:val="24"/>
        </w:rPr>
        <w:t>torque.</w:t>
      </w:r>
    </w:p>
    <w:p w:rsidR="00B36617" w:rsidRPr="00AE1656" w:rsidRDefault="00B36617" w:rsidP="00B36617">
      <w:pPr>
        <w:jc w:val="both"/>
        <w:rPr>
          <w:rFonts w:ascii="Times New Roman" w:eastAsia="Calibri" w:hAnsi="Times New Roman"/>
          <w:color w:val="000000" w:themeColor="text1"/>
          <w:sz w:val="24"/>
          <w:szCs w:val="24"/>
        </w:rPr>
      </w:pPr>
    </w:p>
    <w:p w:rsidR="00B36617" w:rsidRPr="00AE1656" w:rsidRDefault="00B36617" w:rsidP="00B36617">
      <w:pPr>
        <w:jc w:val="both"/>
        <w:rPr>
          <w:rFonts w:ascii="Times New Roman" w:hAnsi="Times New Roman"/>
          <w:color w:val="000000" w:themeColor="text1"/>
          <w:sz w:val="24"/>
          <w:szCs w:val="24"/>
        </w:rPr>
      </w:pPr>
      <w:r w:rsidRPr="00AE1656">
        <w:rPr>
          <w:rFonts w:ascii="Times New Roman" w:eastAsia="Calibri" w:hAnsi="Times New Roman"/>
          <w:b/>
          <w:color w:val="000000" w:themeColor="text1"/>
          <w:sz w:val="24"/>
          <w:szCs w:val="24"/>
        </w:rPr>
        <w:t xml:space="preserve">f) </w:t>
      </w:r>
      <w:r w:rsidRPr="00AE1656">
        <w:rPr>
          <w:rFonts w:ascii="Times New Roman" w:hAnsi="Times New Roman"/>
          <w:b/>
          <w:color w:val="000000" w:themeColor="text1"/>
          <w:sz w:val="24"/>
          <w:szCs w:val="24"/>
        </w:rPr>
        <w:t>Essay type Questions</w:t>
      </w:r>
      <w:r w:rsidRPr="00AE1656">
        <w:rPr>
          <w:rFonts w:ascii="Times New Roman" w:hAnsi="Times New Roman"/>
          <w:color w:val="000000" w:themeColor="text1"/>
          <w:sz w:val="24"/>
          <w:szCs w:val="24"/>
        </w:rPr>
        <w:t xml:space="preserve"> </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Discuss in detail about the split-phase motors.</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Discuss about the principle and performance of AC series motor</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lastRenderedPageBreak/>
        <w:t>Describe the phase control of 1-phase induction motor</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Write a short notes on double revolving field theory</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Discuss about Torque-Speed curve of single-phase induction motor</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Show that the starting torque of a single phase-phase induction motor is zero</w:t>
      </w:r>
    </w:p>
    <w:p w:rsidR="00B36617" w:rsidRPr="00AE1656" w:rsidRDefault="00B36617" w:rsidP="00FD73E6">
      <w:pPr>
        <w:pStyle w:val="TableParagraph"/>
        <w:numPr>
          <w:ilvl w:val="4"/>
          <w:numId w:val="31"/>
        </w:numPr>
        <w:tabs>
          <w:tab w:val="clear" w:pos="3600"/>
          <w:tab w:val="num" w:pos="720"/>
        </w:tabs>
        <w:spacing w:before="10"/>
        <w:ind w:left="810" w:right="100"/>
        <w:jc w:val="both"/>
        <w:rPr>
          <w:rFonts w:ascii="Times New Roman" w:hAnsi="Times New Roman"/>
          <w:color w:val="000000" w:themeColor="text1"/>
          <w:sz w:val="24"/>
          <w:szCs w:val="24"/>
        </w:rPr>
      </w:pPr>
      <w:r w:rsidRPr="00AE1656">
        <w:rPr>
          <w:rFonts w:ascii="Times New Roman" w:hAnsi="Times New Roman"/>
          <w:color w:val="000000" w:themeColor="text1"/>
          <w:sz w:val="24"/>
          <w:szCs w:val="24"/>
        </w:rPr>
        <w:t>What is the principle of operation of universal motor?</w:t>
      </w:r>
    </w:p>
    <w:p w:rsidR="00683E26" w:rsidRDefault="00683E2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p w:rsidR="00FD73E6" w:rsidRDefault="00FD73E6">
      <w:bookmarkStart w:id="19" w:name="_GoBack"/>
      <w:bookmarkEnd w:id="19"/>
    </w:p>
    <w:sectPr w:rsidR="00FD73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imes-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47"/>
    <w:multiLevelType w:val="hybridMultilevel"/>
    <w:tmpl w:val="000054DE"/>
    <w:lvl w:ilvl="0" w:tplc="000039B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A6"/>
    <w:multiLevelType w:val="hybridMultilevel"/>
    <w:tmpl w:val="0000701F"/>
    <w:lvl w:ilvl="0" w:tplc="00005D03">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D12"/>
    <w:multiLevelType w:val="hybridMultilevel"/>
    <w:tmpl w:val="0000074D"/>
    <w:lvl w:ilvl="0" w:tplc="00004DC8">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90C"/>
    <w:multiLevelType w:val="hybridMultilevel"/>
    <w:tmpl w:val="00000F3E"/>
    <w:lvl w:ilvl="0" w:tplc="00000099">
      <w:start w:val="1"/>
      <w:numFmt w:val="decimal"/>
      <w:lvlText w:val="%1."/>
      <w:lvlJc w:val="left"/>
      <w:pPr>
        <w:tabs>
          <w:tab w:val="num" w:pos="1440"/>
        </w:tabs>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1BB"/>
    <w:multiLevelType w:val="hybridMultilevel"/>
    <w:tmpl w:val="000026E9"/>
    <w:lvl w:ilvl="0" w:tplc="000001E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1C"/>
    <w:multiLevelType w:val="hybridMultilevel"/>
    <w:tmpl w:val="00004D06"/>
    <w:lvl w:ilvl="0" w:tplc="00004DB7">
      <w:start w:val="1"/>
      <w:numFmt w:val="lowerRoman"/>
      <w:lvlText w:val="(%1)"/>
      <w:lvlJc w:val="left"/>
      <w:pPr>
        <w:tabs>
          <w:tab w:val="num" w:pos="1440"/>
        </w:tabs>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443"/>
    <w:multiLevelType w:val="hybridMultilevel"/>
    <w:tmpl w:val="000066BB"/>
    <w:lvl w:ilvl="0" w:tplc="0000428B">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784"/>
    <w:multiLevelType w:val="hybridMultilevel"/>
    <w:tmpl w:val="B180E6F0"/>
    <w:lvl w:ilvl="0" w:tplc="17A6C132">
      <w:start w:val="1"/>
      <w:numFmt w:val="decimal"/>
      <w:lvlText w:val="%1."/>
      <w:lvlJc w:val="left"/>
      <w:pPr>
        <w:tabs>
          <w:tab w:val="num" w:pos="720"/>
        </w:tabs>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A5A"/>
    <w:multiLevelType w:val="hybridMultilevel"/>
    <w:tmpl w:val="0000767D"/>
    <w:lvl w:ilvl="0" w:tplc="00004509">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E87"/>
    <w:multiLevelType w:val="hybridMultilevel"/>
    <w:tmpl w:val="0000390C"/>
    <w:lvl w:ilvl="0" w:tplc="00000F3E">
      <w:start w:val="1"/>
      <w:numFmt w:val="lowerRoman"/>
      <w:lvlText w:val="%1"/>
      <w:lvlJc w:val="left"/>
      <w:pPr>
        <w:tabs>
          <w:tab w:val="num" w:pos="720"/>
        </w:tabs>
        <w:ind w:left="720" w:hanging="360"/>
      </w:pPr>
    </w:lvl>
    <w:lvl w:ilvl="1" w:tplc="0000009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1874E4C"/>
    <w:multiLevelType w:val="hybridMultilevel"/>
    <w:tmpl w:val="FAC2802E"/>
    <w:lvl w:ilvl="0" w:tplc="04090013">
      <w:start w:val="1"/>
      <w:numFmt w:val="upp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027A228C"/>
    <w:multiLevelType w:val="hybridMultilevel"/>
    <w:tmpl w:val="C16CDFD0"/>
    <w:lvl w:ilvl="0" w:tplc="632C2E4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052D3011"/>
    <w:multiLevelType w:val="hybridMultilevel"/>
    <w:tmpl w:val="C148577C"/>
    <w:lvl w:ilvl="0" w:tplc="4920B8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77A0524"/>
    <w:multiLevelType w:val="hybridMultilevel"/>
    <w:tmpl w:val="EC7E5972"/>
    <w:lvl w:ilvl="0" w:tplc="4920B8AA">
      <w:start w:val="1"/>
      <w:numFmt w:val="lowerLetter"/>
      <w:lvlText w:val="(%1)"/>
      <w:lvlJc w:val="left"/>
      <w:pPr>
        <w:ind w:left="2250" w:hanging="360"/>
      </w:pPr>
      <w:rPr>
        <w:rFonts w:hint="default"/>
      </w:rPr>
    </w:lvl>
    <w:lvl w:ilvl="1" w:tplc="0409000F">
      <w:start w:val="1"/>
      <w:numFmt w:val="decimal"/>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0E186BFC"/>
    <w:multiLevelType w:val="hybridMultilevel"/>
    <w:tmpl w:val="DEF27664"/>
    <w:lvl w:ilvl="0" w:tplc="F852E8E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5C70FE"/>
    <w:multiLevelType w:val="hybridMultilevel"/>
    <w:tmpl w:val="350A2394"/>
    <w:lvl w:ilvl="0" w:tplc="7C2ADD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727797"/>
    <w:multiLevelType w:val="hybridMultilevel"/>
    <w:tmpl w:val="80DE3C58"/>
    <w:lvl w:ilvl="0" w:tplc="04BAC1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5BC7322"/>
    <w:multiLevelType w:val="multilevel"/>
    <w:tmpl w:val="39B8C82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793181A"/>
    <w:multiLevelType w:val="hybridMultilevel"/>
    <w:tmpl w:val="9056B954"/>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81506B4"/>
    <w:multiLevelType w:val="hybridMultilevel"/>
    <w:tmpl w:val="8AB86092"/>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19B31483"/>
    <w:multiLevelType w:val="multilevel"/>
    <w:tmpl w:val="13BEC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5CB1E2D"/>
    <w:multiLevelType w:val="hybridMultilevel"/>
    <w:tmpl w:val="9BF206A0"/>
    <w:lvl w:ilvl="0" w:tplc="05CCE066">
      <w:start w:val="1"/>
      <w:numFmt w:val="decimal"/>
      <w:lvlText w:val="%1."/>
      <w:lvlJc w:val="left"/>
      <w:pPr>
        <w:ind w:left="19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2CEE5789"/>
    <w:multiLevelType w:val="multilevel"/>
    <w:tmpl w:val="39B8C82A"/>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990"/>
        </w:tabs>
        <w:ind w:left="99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20B171F"/>
    <w:multiLevelType w:val="hybridMultilevel"/>
    <w:tmpl w:val="90EE6890"/>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33AA456F"/>
    <w:multiLevelType w:val="hybridMultilevel"/>
    <w:tmpl w:val="F8080F2E"/>
    <w:lvl w:ilvl="0" w:tplc="04090013">
      <w:start w:val="1"/>
      <w:numFmt w:val="upperRoman"/>
      <w:lvlText w:val="%1."/>
      <w:lvlJc w:val="righ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8">
    <w:nsid w:val="344C7C83"/>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8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3B5A52"/>
    <w:multiLevelType w:val="hybridMultilevel"/>
    <w:tmpl w:val="92B4897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48245E1D"/>
    <w:multiLevelType w:val="hybridMultilevel"/>
    <w:tmpl w:val="3F56131A"/>
    <w:lvl w:ilvl="0" w:tplc="FA88B8DC">
      <w:start w:val="1"/>
      <w:numFmt w:val="lowerLetter"/>
      <w:lvlText w:val="%1."/>
      <w:lvlJc w:val="left"/>
      <w:pPr>
        <w:ind w:left="720" w:hanging="360"/>
      </w:pPr>
      <w:rPr>
        <w:rFonts w:hint="default"/>
      </w:rPr>
    </w:lvl>
    <w:lvl w:ilvl="1" w:tplc="19841E50">
      <w:start w:val="1"/>
      <w:numFmt w:val="decimal"/>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60926CC"/>
    <w:multiLevelType w:val="multilevel"/>
    <w:tmpl w:val="1CD8E8FE"/>
    <w:lvl w:ilvl="0">
      <w:start w:val="1"/>
      <w:numFmt w:val="decimal"/>
      <w:lvlText w:val="%1."/>
      <w:lvlJc w:val="left"/>
      <w:pPr>
        <w:tabs>
          <w:tab w:val="num" w:pos="540"/>
        </w:tabs>
        <w:ind w:left="540" w:hanging="360"/>
      </w:pPr>
    </w:lvl>
    <w:lvl w:ilvl="1">
      <w:start w:val="1"/>
      <w:numFmt w:val="decimal"/>
      <w:lvlText w:val="%2."/>
      <w:lvlJc w:val="left"/>
      <w:pPr>
        <w:tabs>
          <w:tab w:val="num" w:pos="540"/>
        </w:tabs>
        <w:ind w:left="54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32">
    <w:nsid w:val="6E5341B6"/>
    <w:multiLevelType w:val="hybridMultilevel"/>
    <w:tmpl w:val="6FF816EC"/>
    <w:lvl w:ilvl="0" w:tplc="30EC4A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A10367"/>
    <w:multiLevelType w:val="hybridMultilevel"/>
    <w:tmpl w:val="C80E54BA"/>
    <w:lvl w:ilvl="0" w:tplc="8AC8B4DA">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nsid w:val="7EC34B92"/>
    <w:multiLevelType w:val="hybridMultilevel"/>
    <w:tmpl w:val="81C8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num>
  <w:num w:numId="3">
    <w:abstractNumId w:val="34"/>
  </w:num>
  <w:num w:numId="4">
    <w:abstractNumId w:val="10"/>
  </w:num>
  <w:num w:numId="5">
    <w:abstractNumId w:val="32"/>
  </w:num>
  <w:num w:numId="6">
    <w:abstractNumId w:val="3"/>
  </w:num>
  <w:num w:numId="7">
    <w:abstractNumId w:val="8"/>
  </w:num>
  <w:num w:numId="8">
    <w:abstractNumId w:val="12"/>
  </w:num>
  <w:num w:numId="9">
    <w:abstractNumId w:val="6"/>
  </w:num>
  <w:num w:numId="10">
    <w:abstractNumId w:val="5"/>
  </w:num>
  <w:num w:numId="11">
    <w:abstractNumId w:val="17"/>
  </w:num>
  <w:num w:numId="12">
    <w:abstractNumId w:val="7"/>
  </w:num>
  <w:num w:numId="13">
    <w:abstractNumId w:val="1"/>
  </w:num>
  <w:num w:numId="14">
    <w:abstractNumId w:val="4"/>
  </w:num>
  <w:num w:numId="15">
    <w:abstractNumId w:val="9"/>
  </w:num>
  <w:num w:numId="16">
    <w:abstractNumId w:val="2"/>
  </w:num>
  <w:num w:numId="17">
    <w:abstractNumId w:val="11"/>
  </w:num>
  <w:num w:numId="18">
    <w:abstractNumId w:val="0"/>
  </w:num>
  <w:num w:numId="19">
    <w:abstractNumId w:val="19"/>
  </w:num>
  <w:num w:numId="20">
    <w:abstractNumId w:val="16"/>
  </w:num>
  <w:num w:numId="21">
    <w:abstractNumId w:val="22"/>
  </w:num>
  <w:num w:numId="22">
    <w:abstractNumId w:val="27"/>
  </w:num>
  <w:num w:numId="23">
    <w:abstractNumId w:val="13"/>
  </w:num>
  <w:num w:numId="24">
    <w:abstractNumId w:val="21"/>
  </w:num>
  <w:num w:numId="25">
    <w:abstractNumId w:val="26"/>
  </w:num>
  <w:num w:numId="26">
    <w:abstractNumId w:val="14"/>
  </w:num>
  <w:num w:numId="27">
    <w:abstractNumId w:val="29"/>
  </w:num>
  <w:num w:numId="28">
    <w:abstractNumId w:val="15"/>
  </w:num>
  <w:num w:numId="29">
    <w:abstractNumId w:val="24"/>
  </w:num>
  <w:num w:numId="30">
    <w:abstractNumId w:val="18"/>
  </w:num>
  <w:num w:numId="31">
    <w:abstractNumId w:val="25"/>
  </w:num>
  <w:num w:numId="32">
    <w:abstractNumId w:val="20"/>
  </w:num>
  <w:num w:numId="33">
    <w:abstractNumId w:val="33"/>
  </w:num>
  <w:num w:numId="34">
    <w:abstractNumId w:val="23"/>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1F"/>
    <w:rsid w:val="0011711F"/>
    <w:rsid w:val="005E13B5"/>
    <w:rsid w:val="00683E26"/>
    <w:rsid w:val="00AA65DF"/>
    <w:rsid w:val="00B36617"/>
    <w:rsid w:val="00FD7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F5C84-26F8-4A46-9595-746DB2EF1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5DF"/>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AA65DF"/>
    <w:pPr>
      <w:keepNext/>
      <w:spacing w:after="0" w:line="360" w:lineRule="auto"/>
      <w:jc w:val="both"/>
      <w:outlineLvl w:val="0"/>
    </w:pPr>
    <w:rPr>
      <w:rFonts w:ascii="Times New Roman" w:hAnsi="Times New Roman"/>
      <w:b/>
      <w:bCs/>
      <w:color w:val="000000"/>
      <w:sz w:val="24"/>
      <w:szCs w:val="24"/>
      <w:u w:val="single"/>
    </w:rPr>
  </w:style>
  <w:style w:type="paragraph" w:styleId="Heading2">
    <w:name w:val="heading 2"/>
    <w:basedOn w:val="Normal"/>
    <w:link w:val="Heading2Char"/>
    <w:uiPriority w:val="9"/>
    <w:qFormat/>
    <w:rsid w:val="00AA65DF"/>
    <w:pPr>
      <w:widowControl w:val="0"/>
      <w:spacing w:before="61" w:after="0" w:line="240" w:lineRule="auto"/>
      <w:ind w:left="1891" w:right="1396"/>
      <w:outlineLvl w:val="1"/>
    </w:pPr>
    <w:rPr>
      <w:rFonts w:ascii="Times New Roman" w:hAnsi="Times New Roman"/>
      <w:b/>
      <w:bCs/>
      <w:sz w:val="24"/>
      <w:szCs w:val="24"/>
    </w:rPr>
  </w:style>
  <w:style w:type="paragraph" w:styleId="Heading3">
    <w:name w:val="heading 3"/>
    <w:basedOn w:val="Normal"/>
    <w:next w:val="Normal"/>
    <w:link w:val="Heading3Char"/>
    <w:uiPriority w:val="9"/>
    <w:unhideWhenUsed/>
    <w:qFormat/>
    <w:rsid w:val="00AA65D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A65D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AA65D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A65D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A65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65D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5DF"/>
    <w:rPr>
      <w:rFonts w:ascii="Times New Roman" w:eastAsia="Times New Roman" w:hAnsi="Times New Roman" w:cs="Times New Roman"/>
      <w:b/>
      <w:bCs/>
      <w:color w:val="000000"/>
      <w:sz w:val="24"/>
      <w:szCs w:val="24"/>
      <w:u w:val="single"/>
    </w:rPr>
  </w:style>
  <w:style w:type="character" w:customStyle="1" w:styleId="Heading2Char">
    <w:name w:val="Heading 2 Char"/>
    <w:basedOn w:val="DefaultParagraphFont"/>
    <w:link w:val="Heading2"/>
    <w:uiPriority w:val="9"/>
    <w:rsid w:val="00AA65DF"/>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AA65D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A65D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AA65D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A65D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A65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65DF"/>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1"/>
    <w:qFormat/>
    <w:rsid w:val="00AA65DF"/>
    <w:pPr>
      <w:ind w:left="720"/>
      <w:contextualSpacing/>
    </w:pPr>
  </w:style>
  <w:style w:type="character" w:styleId="Hyperlink">
    <w:name w:val="Hyperlink"/>
    <w:uiPriority w:val="99"/>
    <w:unhideWhenUsed/>
    <w:rsid w:val="00AA65DF"/>
    <w:rPr>
      <w:color w:val="0000FF"/>
      <w:u w:val="single"/>
    </w:rPr>
  </w:style>
  <w:style w:type="table" w:styleId="TableGrid">
    <w:name w:val="Table Grid"/>
    <w:basedOn w:val="TableNormal"/>
    <w:uiPriority w:val="59"/>
    <w:rsid w:val="00AA65D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AA65D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AA65D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6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5DF"/>
    <w:rPr>
      <w:rFonts w:ascii="Tahoma" w:eastAsia="Times New Roman" w:hAnsi="Tahoma" w:cs="Tahoma"/>
      <w:sz w:val="16"/>
      <w:szCs w:val="16"/>
    </w:rPr>
  </w:style>
  <w:style w:type="paragraph" w:customStyle="1" w:styleId="TableParagraph">
    <w:name w:val="Table Paragraph"/>
    <w:basedOn w:val="Normal"/>
    <w:uiPriority w:val="1"/>
    <w:qFormat/>
    <w:rsid w:val="00AA65DF"/>
    <w:pPr>
      <w:widowControl w:val="0"/>
      <w:spacing w:after="0" w:line="240" w:lineRule="auto"/>
    </w:pPr>
    <w:rPr>
      <w:rFonts w:eastAsia="Calibri"/>
    </w:rPr>
  </w:style>
  <w:style w:type="paragraph" w:styleId="BodyText2">
    <w:name w:val="Body Text 2"/>
    <w:basedOn w:val="Normal"/>
    <w:link w:val="BodyText2Char"/>
    <w:uiPriority w:val="99"/>
    <w:semiHidden/>
    <w:unhideWhenUsed/>
    <w:rsid w:val="00AA65DF"/>
    <w:pPr>
      <w:spacing w:after="120" w:line="480" w:lineRule="auto"/>
    </w:pPr>
  </w:style>
  <w:style w:type="character" w:customStyle="1" w:styleId="BodyText2Char">
    <w:name w:val="Body Text 2 Char"/>
    <w:basedOn w:val="DefaultParagraphFont"/>
    <w:link w:val="BodyText2"/>
    <w:uiPriority w:val="99"/>
    <w:semiHidden/>
    <w:rsid w:val="00AA65DF"/>
    <w:rPr>
      <w:rFonts w:ascii="Calibri" w:eastAsia="Times New Roman" w:hAnsi="Calibri" w:cs="Times New Roman"/>
    </w:rPr>
  </w:style>
  <w:style w:type="paragraph" w:styleId="NormalWeb">
    <w:name w:val="Normal (Web)"/>
    <w:basedOn w:val="Normal"/>
    <w:uiPriority w:val="99"/>
    <w:unhideWhenUsed/>
    <w:rsid w:val="00AA65DF"/>
    <w:rPr>
      <w:rFonts w:ascii="Times New Roman" w:hAnsi="Times New Roman"/>
      <w:sz w:val="24"/>
      <w:szCs w:val="24"/>
    </w:rPr>
  </w:style>
  <w:style w:type="character" w:customStyle="1" w:styleId="apple-converted-space">
    <w:name w:val="apple-converted-space"/>
    <w:basedOn w:val="DefaultParagraphFont"/>
    <w:rsid w:val="00AA65DF"/>
  </w:style>
  <w:style w:type="character" w:styleId="Strong">
    <w:name w:val="Strong"/>
    <w:basedOn w:val="DefaultParagraphFont"/>
    <w:uiPriority w:val="22"/>
    <w:qFormat/>
    <w:rsid w:val="00AA65DF"/>
    <w:rPr>
      <w:b/>
      <w:bCs/>
    </w:rPr>
  </w:style>
  <w:style w:type="character" w:styleId="Emphasis">
    <w:name w:val="Emphasis"/>
    <w:basedOn w:val="DefaultParagraphFont"/>
    <w:uiPriority w:val="20"/>
    <w:qFormat/>
    <w:rsid w:val="00AA65DF"/>
    <w:rPr>
      <w:i/>
      <w:iCs/>
    </w:rPr>
  </w:style>
  <w:style w:type="character" w:customStyle="1" w:styleId="ntxt">
    <w:name w:val="ntxt"/>
    <w:basedOn w:val="DefaultParagraphFont"/>
    <w:rsid w:val="00AA65DF"/>
  </w:style>
  <w:style w:type="paragraph" w:styleId="Header">
    <w:name w:val="header"/>
    <w:basedOn w:val="Normal"/>
    <w:link w:val="HeaderChar"/>
    <w:uiPriority w:val="99"/>
    <w:semiHidden/>
    <w:unhideWhenUsed/>
    <w:rsid w:val="00AA65DF"/>
    <w:pPr>
      <w:widowControl w:val="0"/>
      <w:tabs>
        <w:tab w:val="center" w:pos="4680"/>
        <w:tab w:val="right" w:pos="9360"/>
      </w:tabs>
      <w:spacing w:after="0" w:line="240" w:lineRule="auto"/>
    </w:pPr>
    <w:rPr>
      <w:rFonts w:ascii="Times New Roman" w:hAnsi="Times New Roman"/>
    </w:rPr>
  </w:style>
  <w:style w:type="character" w:customStyle="1" w:styleId="HeaderChar">
    <w:name w:val="Header Char"/>
    <w:basedOn w:val="DefaultParagraphFont"/>
    <w:link w:val="Header"/>
    <w:uiPriority w:val="99"/>
    <w:semiHidden/>
    <w:rsid w:val="00AA65DF"/>
    <w:rPr>
      <w:rFonts w:ascii="Times New Roman" w:eastAsia="Times New Roman" w:hAnsi="Times New Roman" w:cs="Times New Roman"/>
    </w:rPr>
  </w:style>
  <w:style w:type="paragraph" w:styleId="Footer">
    <w:name w:val="footer"/>
    <w:basedOn w:val="Normal"/>
    <w:link w:val="FooterChar"/>
    <w:uiPriority w:val="99"/>
    <w:unhideWhenUsed/>
    <w:rsid w:val="00AA65DF"/>
    <w:pPr>
      <w:widowControl w:val="0"/>
      <w:tabs>
        <w:tab w:val="center" w:pos="4680"/>
        <w:tab w:val="right" w:pos="9360"/>
      </w:tabs>
      <w:spacing w:after="0" w:line="240" w:lineRule="auto"/>
    </w:pPr>
    <w:rPr>
      <w:rFonts w:ascii="Times New Roman" w:hAnsi="Times New Roman"/>
    </w:rPr>
  </w:style>
  <w:style w:type="character" w:customStyle="1" w:styleId="FooterChar">
    <w:name w:val="Footer Char"/>
    <w:basedOn w:val="DefaultParagraphFont"/>
    <w:link w:val="Footer"/>
    <w:uiPriority w:val="99"/>
    <w:rsid w:val="00AA65DF"/>
    <w:rPr>
      <w:rFonts w:ascii="Times New Roman" w:eastAsia="Times New Roman" w:hAnsi="Times New Roman" w:cs="Times New Roman"/>
    </w:rPr>
  </w:style>
  <w:style w:type="numbering" w:customStyle="1" w:styleId="NoList1">
    <w:name w:val="No List1"/>
    <w:next w:val="NoList"/>
    <w:uiPriority w:val="99"/>
    <w:semiHidden/>
    <w:unhideWhenUsed/>
    <w:rsid w:val="00AA65DF"/>
  </w:style>
  <w:style w:type="paragraph" w:customStyle="1" w:styleId="Default">
    <w:name w:val="Default"/>
    <w:rsid w:val="00B366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red">
    <w:name w:val="red"/>
    <w:basedOn w:val="DefaultParagraphFont"/>
    <w:rsid w:val="00B36617"/>
  </w:style>
  <w:style w:type="character" w:customStyle="1" w:styleId="blue">
    <w:name w:val="blue"/>
    <w:basedOn w:val="DefaultParagraphFont"/>
    <w:rsid w:val="00B36617"/>
  </w:style>
  <w:style w:type="paragraph" w:customStyle="1" w:styleId="notes">
    <w:name w:val="notes"/>
    <w:basedOn w:val="Normal"/>
    <w:rsid w:val="00B36617"/>
    <w:pPr>
      <w:spacing w:before="100" w:beforeAutospacing="1" w:after="100" w:afterAutospacing="1" w:line="240" w:lineRule="auto"/>
    </w:pPr>
    <w:rPr>
      <w:rFonts w:ascii="Times New Roman" w:hAnsi="Times New Roman"/>
      <w:sz w:val="24"/>
      <w:szCs w:val="24"/>
    </w:rPr>
  </w:style>
  <w:style w:type="character" w:customStyle="1" w:styleId="mi">
    <w:name w:val="mi"/>
    <w:basedOn w:val="DefaultParagraphFont"/>
    <w:rsid w:val="00B36617"/>
  </w:style>
  <w:style w:type="character" w:customStyle="1" w:styleId="mo">
    <w:name w:val="mo"/>
    <w:basedOn w:val="DefaultParagraphFont"/>
    <w:rsid w:val="00B36617"/>
  </w:style>
  <w:style w:type="character" w:customStyle="1" w:styleId="msqrt">
    <w:name w:val="msqrt"/>
    <w:basedOn w:val="DefaultParagraphFont"/>
    <w:rsid w:val="00B36617"/>
  </w:style>
  <w:style w:type="character" w:customStyle="1" w:styleId="mn">
    <w:name w:val="mn"/>
    <w:basedOn w:val="DefaultParagraphFont"/>
    <w:rsid w:val="00B36617"/>
  </w:style>
  <w:style w:type="character" w:customStyle="1" w:styleId="mjxassistivemathml">
    <w:name w:val="mjx_assistive_mathml"/>
    <w:basedOn w:val="DefaultParagraphFont"/>
    <w:rsid w:val="00B36617"/>
  </w:style>
  <w:style w:type="character" w:customStyle="1" w:styleId="emph">
    <w:name w:val="emph"/>
    <w:basedOn w:val="DefaultParagraphFont"/>
    <w:rsid w:val="00B36617"/>
  </w:style>
  <w:style w:type="character" w:customStyle="1" w:styleId="green">
    <w:name w:val="green"/>
    <w:basedOn w:val="DefaultParagraphFont"/>
    <w:rsid w:val="00B36617"/>
  </w:style>
  <w:style w:type="character" w:customStyle="1" w:styleId="tgc">
    <w:name w:val="_tgc"/>
    <w:basedOn w:val="DefaultParagraphFont"/>
    <w:rsid w:val="00B36617"/>
  </w:style>
  <w:style w:type="character" w:customStyle="1" w:styleId="post-labels">
    <w:name w:val="post-labels"/>
    <w:basedOn w:val="DefaultParagraphFont"/>
    <w:rsid w:val="00B36617"/>
  </w:style>
  <w:style w:type="character" w:customStyle="1" w:styleId="fn">
    <w:name w:val="fn"/>
    <w:basedOn w:val="DefaultParagraphFont"/>
    <w:rsid w:val="00B36617"/>
  </w:style>
  <w:style w:type="character" w:customStyle="1" w:styleId="post-timestamp">
    <w:name w:val="post-timestamp"/>
    <w:basedOn w:val="DefaultParagraphFont"/>
    <w:rsid w:val="00B36617"/>
  </w:style>
  <w:style w:type="character" w:customStyle="1" w:styleId="updated">
    <w:name w:val="updated"/>
    <w:basedOn w:val="DefaultParagraphFont"/>
    <w:rsid w:val="00B36617"/>
  </w:style>
  <w:style w:type="character" w:customStyle="1" w:styleId="post-comment-link">
    <w:name w:val="post-comment-link"/>
    <w:basedOn w:val="DefaultParagraphFont"/>
    <w:rsid w:val="00B36617"/>
  </w:style>
  <w:style w:type="paragraph" w:customStyle="1" w:styleId="EMBEqn">
    <w:name w:val="EMB Eqn"/>
    <w:basedOn w:val="Normal"/>
    <w:next w:val="Normal"/>
    <w:rsid w:val="00B36617"/>
    <w:pPr>
      <w:spacing w:before="60" w:after="120" w:line="240" w:lineRule="auto"/>
      <w:ind w:left="1440"/>
      <w:jc w:val="both"/>
    </w:pPr>
    <w:rPr>
      <w:rFonts w:ascii="Times New Roman" w:hAnsi="Times New Roman"/>
      <w:sz w:val="24"/>
      <w:szCs w:val="20"/>
    </w:rPr>
  </w:style>
  <w:style w:type="character" w:customStyle="1" w:styleId="ilad">
    <w:name w:val="il_ad"/>
    <w:basedOn w:val="DefaultParagraphFont"/>
    <w:rsid w:val="00B36617"/>
  </w:style>
  <w:style w:type="character" w:customStyle="1" w:styleId="a2alabel">
    <w:name w:val="a2a_label"/>
    <w:basedOn w:val="DefaultParagraphFont"/>
    <w:rsid w:val="00B36617"/>
  </w:style>
  <w:style w:type="character" w:customStyle="1" w:styleId="a">
    <w:name w:val="a"/>
    <w:basedOn w:val="DefaultParagraphFont"/>
    <w:rsid w:val="00B36617"/>
  </w:style>
  <w:style w:type="character" w:customStyle="1" w:styleId="l8">
    <w:name w:val="l8"/>
    <w:basedOn w:val="DefaultParagraphFont"/>
    <w:rsid w:val="00B36617"/>
  </w:style>
  <w:style w:type="character" w:customStyle="1" w:styleId="l11">
    <w:name w:val="l11"/>
    <w:basedOn w:val="DefaultParagraphFont"/>
    <w:rsid w:val="00B36617"/>
  </w:style>
  <w:style w:type="paragraph" w:customStyle="1" w:styleId="previous">
    <w:name w:val="previous"/>
    <w:basedOn w:val="Normal"/>
    <w:rsid w:val="00B36617"/>
    <w:pPr>
      <w:spacing w:before="100" w:beforeAutospacing="1" w:after="100" w:afterAutospacing="1" w:line="240" w:lineRule="auto"/>
    </w:pPr>
    <w:rPr>
      <w:rFonts w:ascii="Times New Roman" w:hAnsi="Times New Roman"/>
      <w:sz w:val="24"/>
      <w:szCs w:val="24"/>
    </w:rPr>
  </w:style>
  <w:style w:type="character" w:customStyle="1" w:styleId="cat-name">
    <w:name w:val="cat-name"/>
    <w:basedOn w:val="DefaultParagraphFont"/>
    <w:rsid w:val="00B36617"/>
  </w:style>
  <w:style w:type="paragraph" w:styleId="z-TopofForm">
    <w:name w:val="HTML Top of Form"/>
    <w:basedOn w:val="Normal"/>
    <w:next w:val="Normal"/>
    <w:link w:val="z-TopofFormChar"/>
    <w:hidden/>
    <w:uiPriority w:val="99"/>
    <w:semiHidden/>
    <w:unhideWhenUsed/>
    <w:rsid w:val="00B36617"/>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3661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36617"/>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36617"/>
    <w:rPr>
      <w:rFonts w:ascii="Arial" w:eastAsia="Times New Roman" w:hAnsi="Arial" w:cs="Arial"/>
      <w:vanish/>
      <w:sz w:val="16"/>
      <w:szCs w:val="16"/>
    </w:rPr>
  </w:style>
  <w:style w:type="character" w:customStyle="1" w:styleId="btn">
    <w:name w:val="btn"/>
    <w:basedOn w:val="DefaultParagraphFont"/>
    <w:rsid w:val="00B36617"/>
  </w:style>
  <w:style w:type="character" w:customStyle="1" w:styleId="metaauthor">
    <w:name w:val="meta_author"/>
    <w:basedOn w:val="DefaultParagraphFont"/>
    <w:rsid w:val="00B36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ectrical4u.com/induction-motor-types-of-induction-motor/" TargetMode="External"/><Relationship Id="rId21" Type="http://schemas.openxmlformats.org/officeDocument/2006/relationships/image" Target="media/image17.pn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hyperlink" Target="http://www.electrical4u.com/electric-current-and-theory-of-electricity/" TargetMode="External"/><Relationship Id="rId159" Type="http://schemas.openxmlformats.org/officeDocument/2006/relationships/image" Target="media/image109.emf"/><Relationship Id="rId170" Type="http://schemas.openxmlformats.org/officeDocument/2006/relationships/image" Target="media/image117.jpeg"/><Relationship Id="rId191" Type="http://schemas.openxmlformats.org/officeDocument/2006/relationships/hyperlink" Target="http://lh5.ggpht.com/_X6JnoL0U4BY/S1cKB6laYLI/AAAAAAAAHMU/IGKOTwNU25E/s1600-h/tmp9C24_thumb13.jpg" TargetMode="External"/><Relationship Id="rId205" Type="http://schemas.openxmlformats.org/officeDocument/2006/relationships/image" Target="media/image137.wmf"/><Relationship Id="rId107" Type="http://schemas.openxmlformats.org/officeDocument/2006/relationships/hyperlink" Target="http://www.electrical4u.com/working-principle-of-three-phase-induction-motor/" TargetMode="External"/><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hyperlink" Target="http://www.electrical4u.com/induction-motor-types-of-induction-motor/" TargetMode="External"/><Relationship Id="rId149" Type="http://schemas.openxmlformats.org/officeDocument/2006/relationships/hyperlink" Target="http://www.electrical4u.com/what-is-capacitor-and-what-is-dielectric/" TargetMode="External"/><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10.emf"/><Relationship Id="rId181" Type="http://schemas.openxmlformats.org/officeDocument/2006/relationships/hyperlink" Target="http://lh4.ggpht.com/_X6JnoL0U4BY/S1cJEFv8JgI/AAAAAAAAHLs/5mPtH4R2mDE/s1600-h/tmp9C19_thumb13.jpg" TargetMode="External"/><Relationship Id="rId216" Type="http://schemas.openxmlformats.org/officeDocument/2006/relationships/image" Target="media/image143.wmf"/><Relationship Id="rId211" Type="http://schemas.openxmlformats.org/officeDocument/2006/relationships/oleObject" Target="embeddings/oleObject5.bin"/><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hyperlink" Target="http://www.electrical4u.com/induction-motor-types-of-induction-motor/" TargetMode="External"/><Relationship Id="rId118" Type="http://schemas.openxmlformats.org/officeDocument/2006/relationships/hyperlink" Target="http://www.electrical4u.com/single-phase-induction-motor/" TargetMode="External"/><Relationship Id="rId134" Type="http://schemas.openxmlformats.org/officeDocument/2006/relationships/hyperlink" Target="http://www.electrical4u.com/electrical-motor-types-classification-and-history-of-motor/" TargetMode="External"/><Relationship Id="rId139" Type="http://schemas.openxmlformats.org/officeDocument/2006/relationships/hyperlink" Target="http://www.electrical4u.com/electric-current-and-theory-of-electricity/" TargetMode="External"/><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00.png"/><Relationship Id="rId155" Type="http://schemas.openxmlformats.org/officeDocument/2006/relationships/image" Target="media/image105.png"/><Relationship Id="rId171" Type="http://schemas.openxmlformats.org/officeDocument/2006/relationships/hyperlink" Target="http://lh5.ggpht.com/_X6JnoL0U4BY/S1cIQ5LOK-I/AAAAAAAAHLE/wDe19avVAXY/s1600-h/tmp9C14_thumb13.jpg" TargetMode="External"/><Relationship Id="rId176" Type="http://schemas.openxmlformats.org/officeDocument/2006/relationships/image" Target="media/image120.jpeg"/><Relationship Id="rId192" Type="http://schemas.openxmlformats.org/officeDocument/2006/relationships/image" Target="media/image128.jpeg"/><Relationship Id="rId197" Type="http://schemas.openxmlformats.org/officeDocument/2006/relationships/image" Target="media/image132.png"/><Relationship Id="rId206" Type="http://schemas.openxmlformats.org/officeDocument/2006/relationships/oleObject" Target="embeddings/oleObject3.bin"/><Relationship Id="rId201" Type="http://schemas.openxmlformats.org/officeDocument/2006/relationships/hyperlink" Target="http://www.electrical4u.com/armature-winding-of-alternator/" TargetMode="External"/><Relationship Id="rId222"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oleObject" Target="embeddings/oleObject2.bin"/><Relationship Id="rId108" Type="http://schemas.openxmlformats.org/officeDocument/2006/relationships/hyperlink" Target="http://www.electrical4u.com/working-principle-of-three-phase-induction-motor/" TargetMode="External"/><Relationship Id="rId124" Type="http://schemas.openxmlformats.org/officeDocument/2006/relationships/image" Target="media/image97.png"/><Relationship Id="rId129" Type="http://schemas.openxmlformats.org/officeDocument/2006/relationships/hyperlink" Target="http://www.electrical4u.com/working-principle-of-three-phase-induction-motor/" TargetMode="External"/><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hyperlink" Target="http://www.electrical4u.com/electric-current-and-theory-of-electricity/" TargetMode="External"/><Relationship Id="rId145" Type="http://schemas.openxmlformats.org/officeDocument/2006/relationships/hyperlink" Target="http://www.electrical4u.com/what-is-magnetic-field/" TargetMode="External"/><Relationship Id="rId161" Type="http://schemas.openxmlformats.org/officeDocument/2006/relationships/image" Target="media/image111.emf"/><Relationship Id="rId166" Type="http://schemas.openxmlformats.org/officeDocument/2006/relationships/image" Target="media/image115.jpeg"/><Relationship Id="rId182" Type="http://schemas.openxmlformats.org/officeDocument/2006/relationships/image" Target="media/image123.jpeg"/><Relationship Id="rId187" Type="http://schemas.openxmlformats.org/officeDocument/2006/relationships/hyperlink" Target="http://lh6.ggpht.com/_X6JnoL0U4BY/S1cJ2u0k2EI/AAAAAAAAHME/IDvRHlMPu3o/s1600-h/tmp9C22_thumb13.jpg" TargetMode="External"/><Relationship Id="rId217"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141.wmf"/><Relationship Id="rId23" Type="http://schemas.openxmlformats.org/officeDocument/2006/relationships/image" Target="media/image19.pn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hyperlink" Target="http://www.electrical4u.com/induction-motor-types-of-induction-motor/" TargetMode="External"/><Relationship Id="rId119" Type="http://schemas.openxmlformats.org/officeDocument/2006/relationships/hyperlink" Target="http://www.electrical4u.com/induction-motor-types-of-induction-motor/" TargetMode="External"/><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hyperlink" Target="http://www.electrical4u.com/induction-motor-types-of-induction-motor/" TargetMode="External"/><Relationship Id="rId135" Type="http://schemas.openxmlformats.org/officeDocument/2006/relationships/hyperlink" Target="http://www.electrical4u.com/electric-current-and-theory-of-electricity/" TargetMode="External"/><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hyperlink" Target="http://lh4.ggpht.com/_X6JnoL0U4BY/S1cIquGasBI/AAAAAAAAHLc/VtVXsl6JuaE/s1600-h/tmp9C17_thumb13.jpg" TargetMode="External"/><Relationship Id="rId198" Type="http://schemas.openxmlformats.org/officeDocument/2006/relationships/image" Target="media/image133.png"/><Relationship Id="rId172" Type="http://schemas.openxmlformats.org/officeDocument/2006/relationships/image" Target="media/image118.jpeg"/><Relationship Id="rId193" Type="http://schemas.openxmlformats.org/officeDocument/2006/relationships/hyperlink" Target="http://lh6.ggpht.com/_X6JnoL0U4BY/S1cKXSNVZqI/AAAAAAAAHMc/m-n5bNxkMW0/s1600-h/tmp9C25_thumb13.jpg" TargetMode="External"/><Relationship Id="rId202" Type="http://schemas.openxmlformats.org/officeDocument/2006/relationships/hyperlink" Target="http://www.electrical4u.com/armature-winding-of-alternator/" TargetMode="External"/><Relationship Id="rId207" Type="http://schemas.openxmlformats.org/officeDocument/2006/relationships/image" Target="media/image138.wmf"/><Relationship Id="rId223"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www.electrical4u.com/working-principle-of-three-phase-induction-motor/" TargetMode="Externa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emf"/><Relationship Id="rId104" Type="http://schemas.openxmlformats.org/officeDocument/2006/relationships/hyperlink" Target="http://www.electrical4u.com/single-phase-induction-motor/" TargetMode="External"/><Relationship Id="rId120" Type="http://schemas.openxmlformats.org/officeDocument/2006/relationships/hyperlink" Target="http://www.electrical4u.com/working-principle-of-three-phase-induction-motor/" TargetMode="External"/><Relationship Id="rId125" Type="http://schemas.openxmlformats.org/officeDocument/2006/relationships/hyperlink" Target="http://www.electrical4u.com/induction-motor-types-of-induction-motor/" TargetMode="External"/><Relationship Id="rId141" Type="http://schemas.openxmlformats.org/officeDocument/2006/relationships/hyperlink" Target="http://www.electrical4u.com/induction-motor-types-of-induction-motor/" TargetMode="External"/><Relationship Id="rId146" Type="http://schemas.openxmlformats.org/officeDocument/2006/relationships/hyperlink" Target="http://www.electrical4u.com/induction-motor-types-of-induction-motor/" TargetMode="External"/><Relationship Id="rId167" Type="http://schemas.openxmlformats.org/officeDocument/2006/relationships/hyperlink" Target="http://lh4.ggpht.com/_X6JnoL0U4BY/S1cH_FTQTOI/AAAAAAAAHK0/gnM762GN3Ec/s1600-h/tmp9C12_thumb43.jpg" TargetMode="External"/><Relationship Id="rId188" Type="http://schemas.openxmlformats.org/officeDocument/2006/relationships/image" Target="media/image126.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12.emf"/><Relationship Id="rId183" Type="http://schemas.openxmlformats.org/officeDocument/2006/relationships/hyperlink" Target="http://lh3.ggpht.com/_X6JnoL0U4BY/S1cJV5g0JXI/AAAAAAAAHL0/tSVGTk3KbyE/s1600-h/tmp9C20_thumb13.jpg" TargetMode="External"/><Relationship Id="rId213" Type="http://schemas.openxmlformats.org/officeDocument/2006/relationships/oleObject" Target="embeddings/oleObject6.bin"/><Relationship Id="rId218" Type="http://schemas.openxmlformats.org/officeDocument/2006/relationships/image" Target="media/image144.wmf"/><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hyperlink" Target="http://www.electrical4u.com/single-phase-induction-motor/" TargetMode="External"/><Relationship Id="rId115" Type="http://schemas.openxmlformats.org/officeDocument/2006/relationships/hyperlink" Target="http://www.electrical4u.com/single-phase-induction-motor/" TargetMode="External"/><Relationship Id="rId131" Type="http://schemas.openxmlformats.org/officeDocument/2006/relationships/hyperlink" Target="http://www.electrical4u.com/electrical-resistance-and-laws-of-resistance/" TargetMode="External"/><Relationship Id="rId136" Type="http://schemas.openxmlformats.org/officeDocument/2006/relationships/hyperlink" Target="http://www.electrical4u.com/electric-current-and-theory-of-electricity/" TargetMode="External"/><Relationship Id="rId157" Type="http://schemas.openxmlformats.org/officeDocument/2006/relationships/image" Target="media/image107.png"/><Relationship Id="rId178" Type="http://schemas.openxmlformats.org/officeDocument/2006/relationships/image" Target="media/image121.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02.png"/><Relationship Id="rId173" Type="http://schemas.openxmlformats.org/officeDocument/2006/relationships/hyperlink" Target="http://lh4.ggpht.com/_X6JnoL0U4BY/S1cIZ6shaRI/AAAAAAAAHLM/5f7DxyJ5o3o/s1600-h/tmp9C15_thumb13.jpg" TargetMode="External"/><Relationship Id="rId194" Type="http://schemas.openxmlformats.org/officeDocument/2006/relationships/image" Target="media/image129.jpeg"/><Relationship Id="rId199" Type="http://schemas.openxmlformats.org/officeDocument/2006/relationships/image" Target="media/image134.png"/><Relationship Id="rId203" Type="http://schemas.openxmlformats.org/officeDocument/2006/relationships/image" Target="media/image135.png"/><Relationship Id="rId208" Type="http://schemas.openxmlformats.org/officeDocument/2006/relationships/oleObject" Target="embeddings/oleObject4.bin"/><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5.wmf"/><Relationship Id="rId105" Type="http://schemas.openxmlformats.org/officeDocument/2006/relationships/hyperlink" Target="http://www.electrical4u.com/single-phase-induction-motor/" TargetMode="External"/><Relationship Id="rId126" Type="http://schemas.openxmlformats.org/officeDocument/2006/relationships/hyperlink" Target="http://www.electrical4u.com/working-principle-of-three-phase-induction-motor/" TargetMode="External"/><Relationship Id="rId147" Type="http://schemas.openxmlformats.org/officeDocument/2006/relationships/hyperlink" Target="http://www.electrical4u.com/induction-motor-types-of-induction-motor/" TargetMode="External"/><Relationship Id="rId168" Type="http://schemas.openxmlformats.org/officeDocument/2006/relationships/image" Target="media/image116.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package" Target="embeddings/Microsoft_PowerPoint_Presentation1.pptx"/><Relationship Id="rId121" Type="http://schemas.openxmlformats.org/officeDocument/2006/relationships/hyperlink" Target="http://www.electrical4u.com/induction-motor-types-of-induction-motor/" TargetMode="External"/><Relationship Id="rId142" Type="http://schemas.openxmlformats.org/officeDocument/2006/relationships/image" Target="media/image98.png"/><Relationship Id="rId163" Type="http://schemas.openxmlformats.org/officeDocument/2006/relationships/image" Target="media/image113.emf"/><Relationship Id="rId184" Type="http://schemas.openxmlformats.org/officeDocument/2006/relationships/image" Target="media/image124.jpeg"/><Relationship Id="rId189" Type="http://schemas.openxmlformats.org/officeDocument/2006/relationships/hyperlink" Target="http://lh5.ggpht.com/_X6JnoL0U4BY/S1cJ8IHdPJI/AAAAAAAAHMM/9sj2j3dyG1Q/s1600-h/tmp9C23_thumb13.jpg" TargetMode="External"/><Relationship Id="rId219" Type="http://schemas.openxmlformats.org/officeDocument/2006/relationships/oleObject" Target="embeddings/oleObject9.bin"/><Relationship Id="rId3" Type="http://schemas.openxmlformats.org/officeDocument/2006/relationships/settings" Target="settings.xml"/><Relationship Id="rId214" Type="http://schemas.openxmlformats.org/officeDocument/2006/relationships/image" Target="media/image142.wmf"/><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hyperlink" Target="http://www.electrical4u.com/induction-motor-types-of-induction-motor/" TargetMode="External"/><Relationship Id="rId137" Type="http://schemas.openxmlformats.org/officeDocument/2006/relationships/hyperlink" Target="http://www.electrical4u.com/faraday-law-of-electromagnetic-induction/" TargetMode="External"/><Relationship Id="rId158" Type="http://schemas.openxmlformats.org/officeDocument/2006/relationships/image" Target="media/image108.pn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hyperlink" Target="http://www.electrical4u.com/working-principle-of-three-phase-induction-motor/" TargetMode="External"/><Relationship Id="rId132" Type="http://schemas.openxmlformats.org/officeDocument/2006/relationships/hyperlink" Target="http://www.electrical4u.com/electrical-resistance-and-laws-of-resistance/" TargetMode="External"/><Relationship Id="rId153" Type="http://schemas.openxmlformats.org/officeDocument/2006/relationships/image" Target="media/image103.png"/><Relationship Id="rId174" Type="http://schemas.openxmlformats.org/officeDocument/2006/relationships/image" Target="media/image119.jpeg"/><Relationship Id="rId179" Type="http://schemas.openxmlformats.org/officeDocument/2006/relationships/hyperlink" Target="http://lh5.ggpht.com/_X6JnoL0U4BY/S1cIs5Eq7BI/AAAAAAAAHLk/a6L7iwDM6iM/s1600-h/tmp9C18_thumb13.jpg" TargetMode="External"/><Relationship Id="rId195" Type="http://schemas.openxmlformats.org/officeDocument/2006/relationships/image" Target="media/image130.png"/><Relationship Id="rId209" Type="http://schemas.openxmlformats.org/officeDocument/2006/relationships/image" Target="media/image139.emf"/><Relationship Id="rId190" Type="http://schemas.openxmlformats.org/officeDocument/2006/relationships/image" Target="media/image127.jpeg"/><Relationship Id="rId204" Type="http://schemas.openxmlformats.org/officeDocument/2006/relationships/image" Target="media/image136.png"/><Relationship Id="rId220" Type="http://schemas.openxmlformats.org/officeDocument/2006/relationships/image" Target="media/image145.emf"/><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hyperlink" Target="http://www.electrical4u.com/electrical-power-factor/" TargetMode="External"/><Relationship Id="rId127" Type="http://schemas.openxmlformats.org/officeDocument/2006/relationships/hyperlink" Target="http://www.electrical4u.com/induction-motor-types-of-induction-motor/" TargetMode="External"/><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4.emf"/><Relationship Id="rId101" Type="http://schemas.openxmlformats.org/officeDocument/2006/relationships/oleObject" Target="embeddings/oleObject1.bin"/><Relationship Id="rId122" Type="http://schemas.openxmlformats.org/officeDocument/2006/relationships/hyperlink" Target="http://www.electrical4u.com/hysteresis-eddy-current-iron-or-core-losses-and-copper-loss-in-transformer/" TargetMode="External"/><Relationship Id="rId143" Type="http://schemas.openxmlformats.org/officeDocument/2006/relationships/image" Target="media/image99.png"/><Relationship Id="rId148" Type="http://schemas.openxmlformats.org/officeDocument/2006/relationships/hyperlink" Target="http://www.electrical4u.com/what-is-inductor-and-inductance-theory-of-inductor/" TargetMode="External"/><Relationship Id="rId164" Type="http://schemas.openxmlformats.org/officeDocument/2006/relationships/image" Target="media/image114.emf"/><Relationship Id="rId169" Type="http://schemas.openxmlformats.org/officeDocument/2006/relationships/hyperlink" Target="http://lh3.ggpht.com/_X6JnoL0U4BY/S1cILoBRn8I/AAAAAAAAHK8/w6bzR9Hy4hE/s1600-h/tmp9C13_thumb13.jpg" TargetMode="External"/><Relationship Id="rId185" Type="http://schemas.openxmlformats.org/officeDocument/2006/relationships/hyperlink" Target="http://lh3.ggpht.com/_X6JnoL0U4BY/S1cJ0PprIPI/AAAAAAAAHL8/7hRRakwYw0c/s1600-h/tmp9C21_thumb13.jpg"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22.jpeg"/><Relationship Id="rId210" Type="http://schemas.openxmlformats.org/officeDocument/2006/relationships/image" Target="media/image140.wmf"/><Relationship Id="rId215" Type="http://schemas.openxmlformats.org/officeDocument/2006/relationships/oleObject" Target="embeddings/oleObject7.bin"/><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hyperlink" Target="http://www.electrical4u.com/electrical-motor-types-classification-and-history-of-motor/" TargetMode="External"/><Relationship Id="rId133" Type="http://schemas.openxmlformats.org/officeDocument/2006/relationships/hyperlink" Target="http://www.electrical4u.com/induction-motor-types-of-induction-motor/" TargetMode="External"/><Relationship Id="rId154" Type="http://schemas.openxmlformats.org/officeDocument/2006/relationships/image" Target="media/image104.png"/><Relationship Id="rId175" Type="http://schemas.openxmlformats.org/officeDocument/2006/relationships/hyperlink" Target="http://lh3.ggpht.com/_X6JnoL0U4BY/S1cInC-bMKI/AAAAAAAAHLU/gF_0B-b38qI/s1600-h/tmp9C16_thumb13.jpg" TargetMode="External"/><Relationship Id="rId196" Type="http://schemas.openxmlformats.org/officeDocument/2006/relationships/image" Target="media/image131.png"/><Relationship Id="rId200" Type="http://schemas.openxmlformats.org/officeDocument/2006/relationships/hyperlink" Target="http://www.electrical4u.com/what-is-transformer-definition-working-principle-of-transformer/" TargetMode="External"/><Relationship Id="rId16" Type="http://schemas.openxmlformats.org/officeDocument/2006/relationships/image" Target="media/image12.jpeg"/><Relationship Id="rId221" Type="http://schemas.openxmlformats.org/officeDocument/2006/relationships/image" Target="media/image146.emf"/><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6.wmf"/><Relationship Id="rId123" Type="http://schemas.openxmlformats.org/officeDocument/2006/relationships/hyperlink" Target="http://www.electrical4u.com/what-is-magnetic-field/" TargetMode="External"/><Relationship Id="rId144" Type="http://schemas.openxmlformats.org/officeDocument/2006/relationships/hyperlink" Target="http://www.electrical4u.com/induction-motor-types-of-induction-motor/" TargetMode="External"/><Relationship Id="rId90" Type="http://schemas.openxmlformats.org/officeDocument/2006/relationships/image" Target="media/image86.jpeg"/><Relationship Id="rId165" Type="http://schemas.openxmlformats.org/officeDocument/2006/relationships/hyperlink" Target="http://lh3.ggpht.com/_X6JnoL0U4BY/S1cH88tghOI/AAAAAAAAHKs/uKCmE3RTNfk/s1600-h/tmp9C11_thumb13.jpg" TargetMode="External"/><Relationship Id="rId186" Type="http://schemas.openxmlformats.org/officeDocument/2006/relationships/image" Target="media/image1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103</Pages>
  <Words>17808</Words>
  <Characters>101507</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EEE</dc:creator>
  <cp:keywords/>
  <dc:description/>
  <cp:lastModifiedBy>EEE</cp:lastModifiedBy>
  <cp:revision>3</cp:revision>
  <dcterms:created xsi:type="dcterms:W3CDTF">2017-11-29T09:36:00Z</dcterms:created>
  <dcterms:modified xsi:type="dcterms:W3CDTF">2017-11-29T09:54:00Z</dcterms:modified>
</cp:coreProperties>
</file>